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p>
    <w:p w:rsidR="00C951EA" w:rsidRDefault="00C951EA" w:rsidP="00C951EA">
      <w:pPr>
        <w:jc w:val="center"/>
        <w:rPr>
          <w:rFonts w:cs="Times New Roman"/>
          <w:b/>
          <w:color w:val="000000"/>
          <w:sz w:val="26"/>
          <w:szCs w:val="26"/>
        </w:rPr>
      </w:pPr>
      <w:r>
        <w:rPr>
          <w:rFonts w:cs="Times New Roman"/>
          <w:b/>
          <w:color w:val="000000"/>
          <w:sz w:val="26"/>
          <w:szCs w:val="26"/>
        </w:rPr>
        <w:t>TÀI LIỆU</w:t>
      </w:r>
    </w:p>
    <w:p w:rsidR="00C951EA" w:rsidRDefault="00C951EA" w:rsidP="00C951EA">
      <w:pPr>
        <w:jc w:val="center"/>
        <w:rPr>
          <w:rFonts w:cs="Times New Roman"/>
          <w:b/>
          <w:color w:val="000000"/>
          <w:sz w:val="26"/>
          <w:szCs w:val="26"/>
        </w:rPr>
      </w:pPr>
      <w:r>
        <w:rPr>
          <w:rFonts w:cs="Times New Roman"/>
          <w:b/>
          <w:color w:val="000000"/>
          <w:sz w:val="26"/>
          <w:szCs w:val="26"/>
        </w:rPr>
        <w:t>HƯỚNG DẪN KÊ KHAI, KIỂM TRA THÔNG TIN CÁN BỘ</w:t>
      </w:r>
    </w:p>
    <w:p w:rsidR="005B7978" w:rsidRDefault="00EA2830" w:rsidP="00C951EA">
      <w:pPr>
        <w:jc w:val="center"/>
        <w:rPr>
          <w:rFonts w:cs="Times New Roman"/>
          <w:b/>
          <w:color w:val="000000"/>
          <w:sz w:val="26"/>
          <w:szCs w:val="26"/>
        </w:rPr>
      </w:pPr>
      <w:del w:id="0" w:author="hoangminhhien" w:date="2021-03-02T16:43:00Z">
        <w:r w:rsidDel="00EE1A7C">
          <w:rPr>
            <w:rFonts w:cs="Times New Roman"/>
            <w:b/>
            <w:color w:val="000000"/>
            <w:sz w:val="26"/>
            <w:szCs w:val="26"/>
          </w:rPr>
          <w:delText>ỦY BAN CHỨNG KHOÁN</w:delText>
        </w:r>
      </w:del>
      <w:ins w:id="1" w:author="hoangminhhien" w:date="2021-03-02T16:43:00Z">
        <w:r w:rsidR="00EE1A7C">
          <w:rPr>
            <w:rFonts w:cs="Times New Roman"/>
            <w:b/>
            <w:color w:val="000000"/>
            <w:sz w:val="26"/>
            <w:szCs w:val="26"/>
          </w:rPr>
          <w:t>CÁC ĐƠN VỊ SỰ NGHIỆP</w:t>
        </w:r>
      </w:ins>
    </w:p>
    <w:p w:rsidR="00C951EA" w:rsidRDefault="00C951EA">
      <w:pPr>
        <w:keepNext w:val="0"/>
        <w:keepLines w:val="0"/>
        <w:spacing w:line="240" w:lineRule="auto"/>
        <w:rPr>
          <w:rFonts w:cs="Times New Roman"/>
          <w:b/>
          <w:color w:val="000000"/>
          <w:sz w:val="26"/>
          <w:szCs w:val="26"/>
        </w:rPr>
      </w:pPr>
      <w:r>
        <w:rPr>
          <w:rFonts w:cs="Times New Roman"/>
          <w:b/>
          <w:color w:val="000000"/>
          <w:sz w:val="26"/>
          <w:szCs w:val="26"/>
        </w:rPr>
        <w:br w:type="page"/>
      </w:r>
    </w:p>
    <w:p w:rsidR="001B0F05" w:rsidRPr="008730D0" w:rsidRDefault="00823109" w:rsidP="008730D0">
      <w:pPr>
        <w:jc w:val="center"/>
        <w:rPr>
          <w:b/>
        </w:rPr>
      </w:pPr>
      <w:r w:rsidRPr="008730D0">
        <w:rPr>
          <w:b/>
        </w:rPr>
        <w:lastRenderedPageBreak/>
        <w:t>THUẬT NGỮ VÀ VIẾT TẮ</w:t>
      </w:r>
      <w:r w:rsidR="008730D0">
        <w:rPr>
          <w:b/>
        </w:rPr>
        <w:t>T</w:t>
      </w:r>
    </w:p>
    <w:tbl>
      <w:tblPr>
        <w:tblStyle w:val="TableGrid"/>
        <w:tblW w:w="5000" w:type="pct"/>
        <w:tblInd w:w="-5" w:type="dxa"/>
        <w:tblLook w:val="04A0"/>
      </w:tblPr>
      <w:tblGrid>
        <w:gridCol w:w="738"/>
        <w:gridCol w:w="2458"/>
        <w:gridCol w:w="6234"/>
      </w:tblGrid>
      <w:tr w:rsidR="001F75C7" w:rsidRPr="00C95B0F" w:rsidTr="008730D0">
        <w:trPr>
          <w:trHeight w:val="434"/>
        </w:trPr>
        <w:tc>
          <w:tcPr>
            <w:tcW w:w="720" w:type="dxa"/>
            <w:vAlign w:val="center"/>
          </w:tcPr>
          <w:p w:rsidR="001F75C7" w:rsidRPr="00C95B0F" w:rsidRDefault="001F75C7" w:rsidP="00C95B0F">
            <w:pPr>
              <w:keepNext w:val="0"/>
              <w:keepLines w:val="0"/>
              <w:widowControl w:val="0"/>
              <w:spacing w:before="120" w:after="120"/>
              <w:jc w:val="center"/>
              <w:rPr>
                <w:rFonts w:cs="Times New Roman"/>
                <w:b/>
                <w:sz w:val="26"/>
                <w:szCs w:val="26"/>
              </w:rPr>
            </w:pPr>
            <w:r w:rsidRPr="00C95B0F">
              <w:rPr>
                <w:rFonts w:cs="Times New Roman"/>
                <w:b/>
                <w:sz w:val="26"/>
                <w:szCs w:val="26"/>
              </w:rPr>
              <w:t>STT</w:t>
            </w:r>
          </w:p>
        </w:tc>
        <w:tc>
          <w:tcPr>
            <w:tcW w:w="2399" w:type="dxa"/>
            <w:vAlign w:val="center"/>
          </w:tcPr>
          <w:p w:rsidR="001F75C7" w:rsidRPr="00C95B0F" w:rsidRDefault="001F75C7" w:rsidP="008730D0">
            <w:pPr>
              <w:keepNext w:val="0"/>
              <w:keepLines w:val="0"/>
              <w:widowControl w:val="0"/>
              <w:spacing w:before="120" w:after="120"/>
              <w:jc w:val="center"/>
              <w:rPr>
                <w:rFonts w:cs="Times New Roman"/>
                <w:b/>
                <w:sz w:val="26"/>
                <w:szCs w:val="26"/>
              </w:rPr>
            </w:pPr>
            <w:r w:rsidRPr="00C95B0F">
              <w:rPr>
                <w:rFonts w:cs="Times New Roman"/>
                <w:b/>
                <w:sz w:val="26"/>
                <w:szCs w:val="26"/>
              </w:rPr>
              <w:t>Thuật ngữ</w:t>
            </w:r>
          </w:p>
        </w:tc>
        <w:tc>
          <w:tcPr>
            <w:tcW w:w="6085" w:type="dxa"/>
            <w:vAlign w:val="center"/>
          </w:tcPr>
          <w:p w:rsidR="001F75C7" w:rsidRPr="00C95B0F" w:rsidRDefault="001F75C7" w:rsidP="00C95B0F">
            <w:pPr>
              <w:keepNext w:val="0"/>
              <w:keepLines w:val="0"/>
              <w:widowControl w:val="0"/>
              <w:spacing w:before="120" w:after="120"/>
              <w:jc w:val="center"/>
              <w:rPr>
                <w:rFonts w:cs="Times New Roman"/>
                <w:b/>
                <w:sz w:val="26"/>
                <w:szCs w:val="26"/>
              </w:rPr>
            </w:pPr>
            <w:r w:rsidRPr="00C95B0F">
              <w:rPr>
                <w:rFonts w:cs="Times New Roman"/>
                <w:b/>
                <w:sz w:val="26"/>
                <w:szCs w:val="26"/>
              </w:rPr>
              <w:t>Mô tả</w:t>
            </w:r>
          </w:p>
        </w:tc>
      </w:tr>
      <w:tr w:rsidR="001F75C7" w:rsidRPr="00C95B0F" w:rsidTr="008730D0">
        <w:tc>
          <w:tcPr>
            <w:tcW w:w="720" w:type="dxa"/>
            <w:vAlign w:val="center"/>
          </w:tcPr>
          <w:p w:rsidR="001F75C7" w:rsidRPr="00C95B0F" w:rsidRDefault="001F75C7" w:rsidP="00C95B0F">
            <w:pPr>
              <w:keepNext w:val="0"/>
              <w:keepLines w:val="0"/>
              <w:widowControl w:val="0"/>
              <w:spacing w:before="120" w:after="120"/>
              <w:jc w:val="center"/>
              <w:rPr>
                <w:rFonts w:cs="Times New Roman"/>
                <w:sz w:val="26"/>
                <w:szCs w:val="26"/>
              </w:rPr>
            </w:pPr>
            <w:r w:rsidRPr="00C95B0F">
              <w:rPr>
                <w:rFonts w:cs="Times New Roman"/>
                <w:sz w:val="26"/>
                <w:szCs w:val="26"/>
              </w:rPr>
              <w:t>1</w:t>
            </w:r>
          </w:p>
        </w:tc>
        <w:tc>
          <w:tcPr>
            <w:tcW w:w="2399"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CBCC</w:t>
            </w:r>
          </w:p>
        </w:tc>
        <w:tc>
          <w:tcPr>
            <w:tcW w:w="6085"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Cán bộ công chức</w:t>
            </w:r>
          </w:p>
        </w:tc>
      </w:tr>
      <w:tr w:rsidR="001F75C7" w:rsidRPr="00C95B0F" w:rsidTr="008730D0">
        <w:tc>
          <w:tcPr>
            <w:tcW w:w="720" w:type="dxa"/>
            <w:vAlign w:val="center"/>
          </w:tcPr>
          <w:p w:rsidR="001F75C7" w:rsidRPr="00C95B0F" w:rsidRDefault="001F75C7" w:rsidP="00C95B0F">
            <w:pPr>
              <w:keepNext w:val="0"/>
              <w:keepLines w:val="0"/>
              <w:widowControl w:val="0"/>
              <w:spacing w:before="120" w:after="120"/>
              <w:jc w:val="center"/>
              <w:rPr>
                <w:rFonts w:cs="Times New Roman"/>
                <w:sz w:val="26"/>
                <w:szCs w:val="26"/>
              </w:rPr>
            </w:pPr>
            <w:r w:rsidRPr="00C95B0F">
              <w:rPr>
                <w:rFonts w:cs="Times New Roman"/>
                <w:sz w:val="26"/>
                <w:szCs w:val="26"/>
              </w:rPr>
              <w:t>2</w:t>
            </w:r>
          </w:p>
        </w:tc>
        <w:tc>
          <w:tcPr>
            <w:tcW w:w="2399"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Nơi đăng ký HKTT</w:t>
            </w:r>
          </w:p>
        </w:tc>
        <w:tc>
          <w:tcPr>
            <w:tcW w:w="6085"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Nơi đăng ký hộ khẩu thường trú</w:t>
            </w:r>
          </w:p>
        </w:tc>
      </w:tr>
      <w:tr w:rsidR="001F75C7" w:rsidRPr="00C95B0F" w:rsidTr="008730D0">
        <w:tc>
          <w:tcPr>
            <w:tcW w:w="720" w:type="dxa"/>
            <w:vAlign w:val="center"/>
          </w:tcPr>
          <w:p w:rsidR="001F75C7" w:rsidRPr="00C95B0F" w:rsidRDefault="001F75C7" w:rsidP="00C95B0F">
            <w:pPr>
              <w:keepNext w:val="0"/>
              <w:keepLines w:val="0"/>
              <w:widowControl w:val="0"/>
              <w:spacing w:before="120" w:after="120"/>
              <w:jc w:val="center"/>
              <w:rPr>
                <w:rFonts w:cs="Times New Roman"/>
                <w:sz w:val="26"/>
                <w:szCs w:val="26"/>
              </w:rPr>
            </w:pPr>
            <w:r w:rsidRPr="00C95B0F">
              <w:rPr>
                <w:rFonts w:cs="Times New Roman"/>
                <w:sz w:val="26"/>
                <w:szCs w:val="26"/>
              </w:rPr>
              <w:t>3</w:t>
            </w:r>
          </w:p>
        </w:tc>
        <w:tc>
          <w:tcPr>
            <w:tcW w:w="2399"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Cấp KT</w:t>
            </w:r>
          </w:p>
        </w:tc>
        <w:tc>
          <w:tcPr>
            <w:tcW w:w="6085"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Cấp khen thưởng</w:t>
            </w:r>
          </w:p>
        </w:tc>
      </w:tr>
      <w:tr w:rsidR="001F75C7" w:rsidRPr="00C95B0F" w:rsidTr="008730D0">
        <w:tc>
          <w:tcPr>
            <w:tcW w:w="720" w:type="dxa"/>
            <w:vAlign w:val="center"/>
          </w:tcPr>
          <w:p w:rsidR="001F75C7" w:rsidRPr="00C95B0F" w:rsidRDefault="001F75C7" w:rsidP="00C95B0F">
            <w:pPr>
              <w:keepNext w:val="0"/>
              <w:keepLines w:val="0"/>
              <w:widowControl w:val="0"/>
              <w:spacing w:before="120" w:after="120"/>
              <w:jc w:val="center"/>
              <w:rPr>
                <w:rFonts w:cs="Times New Roman"/>
                <w:sz w:val="26"/>
                <w:szCs w:val="26"/>
              </w:rPr>
            </w:pPr>
            <w:r w:rsidRPr="00C95B0F">
              <w:rPr>
                <w:rFonts w:cs="Times New Roman"/>
                <w:sz w:val="26"/>
                <w:szCs w:val="26"/>
              </w:rPr>
              <w:t>4</w:t>
            </w:r>
          </w:p>
        </w:tc>
        <w:tc>
          <w:tcPr>
            <w:tcW w:w="2399"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Cấp KL</w:t>
            </w:r>
          </w:p>
        </w:tc>
        <w:tc>
          <w:tcPr>
            <w:tcW w:w="6085"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Cấp kỷ luật</w:t>
            </w:r>
          </w:p>
        </w:tc>
      </w:tr>
      <w:tr w:rsidR="001F75C7" w:rsidRPr="00C95B0F" w:rsidTr="008730D0">
        <w:tc>
          <w:tcPr>
            <w:tcW w:w="720" w:type="dxa"/>
            <w:vAlign w:val="center"/>
          </w:tcPr>
          <w:p w:rsidR="001F75C7" w:rsidRPr="00C95B0F" w:rsidRDefault="001F75C7" w:rsidP="00C95B0F">
            <w:pPr>
              <w:keepNext w:val="0"/>
              <w:keepLines w:val="0"/>
              <w:widowControl w:val="0"/>
              <w:spacing w:before="120" w:after="120"/>
              <w:jc w:val="center"/>
              <w:rPr>
                <w:rFonts w:cs="Times New Roman"/>
                <w:sz w:val="26"/>
                <w:szCs w:val="26"/>
              </w:rPr>
            </w:pPr>
            <w:r w:rsidRPr="00C95B0F">
              <w:rPr>
                <w:rFonts w:cs="Times New Roman"/>
                <w:sz w:val="26"/>
                <w:szCs w:val="26"/>
              </w:rPr>
              <w:t>5</w:t>
            </w:r>
          </w:p>
        </w:tc>
        <w:tc>
          <w:tcPr>
            <w:tcW w:w="2399"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BHXH</w:t>
            </w:r>
          </w:p>
        </w:tc>
        <w:tc>
          <w:tcPr>
            <w:tcW w:w="6085"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Bảo hiểm xã hội</w:t>
            </w:r>
          </w:p>
        </w:tc>
      </w:tr>
      <w:tr w:rsidR="00DB0120" w:rsidRPr="00C95B0F" w:rsidTr="008730D0">
        <w:tc>
          <w:tcPr>
            <w:tcW w:w="720" w:type="dxa"/>
            <w:vAlign w:val="center"/>
          </w:tcPr>
          <w:p w:rsidR="00DB0120" w:rsidRPr="00C95B0F" w:rsidRDefault="00DB0120" w:rsidP="00C95B0F">
            <w:pPr>
              <w:keepNext w:val="0"/>
              <w:keepLines w:val="0"/>
              <w:widowControl w:val="0"/>
              <w:spacing w:before="120" w:after="120"/>
              <w:jc w:val="center"/>
              <w:rPr>
                <w:rFonts w:cs="Times New Roman"/>
                <w:sz w:val="26"/>
                <w:szCs w:val="26"/>
              </w:rPr>
            </w:pPr>
            <w:r>
              <w:rPr>
                <w:rFonts w:cs="Times New Roman"/>
                <w:sz w:val="26"/>
                <w:szCs w:val="26"/>
              </w:rPr>
              <w:t>6</w:t>
            </w:r>
          </w:p>
        </w:tc>
        <w:tc>
          <w:tcPr>
            <w:tcW w:w="2399" w:type="dxa"/>
            <w:vAlign w:val="center"/>
          </w:tcPr>
          <w:p w:rsidR="00DB0120" w:rsidRPr="00C95B0F" w:rsidRDefault="00DB0120" w:rsidP="00A45D10">
            <w:pPr>
              <w:keepNext w:val="0"/>
              <w:keepLines w:val="0"/>
              <w:widowControl w:val="0"/>
              <w:spacing w:before="120" w:after="120"/>
              <w:rPr>
                <w:rFonts w:cs="Times New Roman"/>
                <w:sz w:val="26"/>
                <w:szCs w:val="26"/>
              </w:rPr>
            </w:pPr>
            <w:r>
              <w:rPr>
                <w:rFonts w:cs="Times New Roman"/>
                <w:sz w:val="26"/>
                <w:szCs w:val="26"/>
              </w:rPr>
              <w:t>T</w:t>
            </w:r>
            <w:r w:rsidR="00A45D10">
              <w:rPr>
                <w:rFonts w:cs="Times New Roman"/>
                <w:sz w:val="26"/>
                <w:szCs w:val="26"/>
              </w:rPr>
              <w:t>Đ</w:t>
            </w:r>
            <w:r>
              <w:rPr>
                <w:rFonts w:cs="Times New Roman"/>
                <w:sz w:val="26"/>
                <w:szCs w:val="26"/>
              </w:rPr>
              <w:t>CM</w:t>
            </w:r>
          </w:p>
        </w:tc>
        <w:tc>
          <w:tcPr>
            <w:tcW w:w="6085" w:type="dxa"/>
            <w:vAlign w:val="center"/>
          </w:tcPr>
          <w:p w:rsidR="00DB0120" w:rsidRPr="00C95B0F" w:rsidRDefault="00DB0120" w:rsidP="00C95B0F">
            <w:pPr>
              <w:keepNext w:val="0"/>
              <w:keepLines w:val="0"/>
              <w:widowControl w:val="0"/>
              <w:spacing w:before="120" w:after="120"/>
              <w:rPr>
                <w:rFonts w:cs="Times New Roman"/>
                <w:sz w:val="26"/>
                <w:szCs w:val="26"/>
              </w:rPr>
            </w:pPr>
            <w:r>
              <w:rPr>
                <w:rFonts w:cs="Times New Roman"/>
                <w:sz w:val="26"/>
                <w:szCs w:val="26"/>
              </w:rPr>
              <w:t>Trình độ chuyên môn</w:t>
            </w:r>
          </w:p>
        </w:tc>
      </w:tr>
      <w:tr w:rsidR="00DB0120" w:rsidRPr="00C95B0F" w:rsidTr="008730D0">
        <w:tc>
          <w:tcPr>
            <w:tcW w:w="720" w:type="dxa"/>
            <w:vAlign w:val="center"/>
          </w:tcPr>
          <w:p w:rsidR="00DB0120" w:rsidRPr="00C95B0F" w:rsidRDefault="00DB0120" w:rsidP="00C95B0F">
            <w:pPr>
              <w:keepNext w:val="0"/>
              <w:keepLines w:val="0"/>
              <w:widowControl w:val="0"/>
              <w:spacing w:before="120" w:after="120"/>
              <w:jc w:val="center"/>
              <w:rPr>
                <w:rFonts w:cs="Times New Roman"/>
                <w:sz w:val="26"/>
                <w:szCs w:val="26"/>
              </w:rPr>
            </w:pPr>
            <w:r>
              <w:rPr>
                <w:rFonts w:cs="Times New Roman"/>
                <w:sz w:val="26"/>
                <w:szCs w:val="26"/>
              </w:rPr>
              <w:t>7</w:t>
            </w:r>
          </w:p>
        </w:tc>
        <w:tc>
          <w:tcPr>
            <w:tcW w:w="2399" w:type="dxa"/>
            <w:vAlign w:val="center"/>
          </w:tcPr>
          <w:p w:rsidR="00DB0120" w:rsidRPr="00C95B0F" w:rsidRDefault="00DB0120" w:rsidP="00C95B0F">
            <w:pPr>
              <w:keepNext w:val="0"/>
              <w:keepLines w:val="0"/>
              <w:widowControl w:val="0"/>
              <w:spacing w:before="120" w:after="120"/>
              <w:rPr>
                <w:rFonts w:cs="Times New Roman"/>
                <w:sz w:val="26"/>
                <w:szCs w:val="26"/>
              </w:rPr>
            </w:pPr>
            <w:r>
              <w:rPr>
                <w:rFonts w:cs="Times New Roman"/>
                <w:sz w:val="26"/>
                <w:szCs w:val="26"/>
              </w:rPr>
              <w:t>NN</w:t>
            </w:r>
          </w:p>
        </w:tc>
        <w:tc>
          <w:tcPr>
            <w:tcW w:w="6085" w:type="dxa"/>
            <w:vAlign w:val="center"/>
          </w:tcPr>
          <w:p w:rsidR="00DB0120" w:rsidRPr="00C95B0F" w:rsidRDefault="00DB0120" w:rsidP="00C95B0F">
            <w:pPr>
              <w:keepNext w:val="0"/>
              <w:keepLines w:val="0"/>
              <w:widowControl w:val="0"/>
              <w:spacing w:before="120" w:after="120"/>
              <w:rPr>
                <w:rFonts w:cs="Times New Roman"/>
                <w:sz w:val="26"/>
                <w:szCs w:val="26"/>
              </w:rPr>
            </w:pPr>
            <w:r>
              <w:rPr>
                <w:rFonts w:cs="Times New Roman"/>
                <w:sz w:val="26"/>
                <w:szCs w:val="26"/>
              </w:rPr>
              <w:t>Ngoại ngữ</w:t>
            </w:r>
          </w:p>
        </w:tc>
      </w:tr>
      <w:tr w:rsidR="00DB0120" w:rsidRPr="00C95B0F" w:rsidTr="008730D0">
        <w:tc>
          <w:tcPr>
            <w:tcW w:w="720" w:type="dxa"/>
            <w:vAlign w:val="center"/>
          </w:tcPr>
          <w:p w:rsidR="00DB0120" w:rsidRPr="00C95B0F" w:rsidRDefault="00DB0120" w:rsidP="00C95B0F">
            <w:pPr>
              <w:keepNext w:val="0"/>
              <w:keepLines w:val="0"/>
              <w:widowControl w:val="0"/>
              <w:spacing w:before="120" w:after="120"/>
              <w:jc w:val="center"/>
              <w:rPr>
                <w:rFonts w:cs="Times New Roman"/>
                <w:sz w:val="26"/>
                <w:szCs w:val="26"/>
              </w:rPr>
            </w:pPr>
            <w:r>
              <w:rPr>
                <w:rFonts w:cs="Times New Roman"/>
                <w:sz w:val="26"/>
                <w:szCs w:val="26"/>
              </w:rPr>
              <w:t>8</w:t>
            </w:r>
          </w:p>
        </w:tc>
        <w:tc>
          <w:tcPr>
            <w:tcW w:w="2399" w:type="dxa"/>
            <w:vAlign w:val="center"/>
          </w:tcPr>
          <w:p w:rsidR="00DB0120" w:rsidRPr="00C95B0F" w:rsidRDefault="00DB0120" w:rsidP="00C95B0F">
            <w:pPr>
              <w:keepNext w:val="0"/>
              <w:keepLines w:val="0"/>
              <w:widowControl w:val="0"/>
              <w:spacing w:before="120" w:after="120"/>
              <w:rPr>
                <w:rFonts w:cs="Times New Roman"/>
                <w:sz w:val="26"/>
                <w:szCs w:val="26"/>
              </w:rPr>
            </w:pPr>
            <w:r>
              <w:rPr>
                <w:rFonts w:cs="Times New Roman"/>
                <w:sz w:val="26"/>
                <w:szCs w:val="26"/>
              </w:rPr>
              <w:t>TH</w:t>
            </w:r>
          </w:p>
        </w:tc>
        <w:tc>
          <w:tcPr>
            <w:tcW w:w="6085" w:type="dxa"/>
            <w:vAlign w:val="center"/>
          </w:tcPr>
          <w:p w:rsidR="00DB0120" w:rsidRPr="00C95B0F" w:rsidRDefault="00DB0120" w:rsidP="00C95B0F">
            <w:pPr>
              <w:keepNext w:val="0"/>
              <w:keepLines w:val="0"/>
              <w:widowControl w:val="0"/>
              <w:spacing w:before="120" w:after="120"/>
              <w:rPr>
                <w:rFonts w:cs="Times New Roman"/>
                <w:sz w:val="26"/>
                <w:szCs w:val="26"/>
              </w:rPr>
            </w:pPr>
            <w:r>
              <w:rPr>
                <w:rFonts w:cs="Times New Roman"/>
                <w:sz w:val="26"/>
                <w:szCs w:val="26"/>
              </w:rPr>
              <w:t>Tin học</w:t>
            </w:r>
          </w:p>
        </w:tc>
      </w:tr>
      <w:tr w:rsidR="001F75C7" w:rsidRPr="00C95B0F" w:rsidTr="008730D0">
        <w:tc>
          <w:tcPr>
            <w:tcW w:w="720" w:type="dxa"/>
            <w:vAlign w:val="center"/>
          </w:tcPr>
          <w:p w:rsidR="001F75C7" w:rsidRPr="00C95B0F" w:rsidRDefault="00DB0120" w:rsidP="00C95B0F">
            <w:pPr>
              <w:keepNext w:val="0"/>
              <w:keepLines w:val="0"/>
              <w:widowControl w:val="0"/>
              <w:spacing w:before="120" w:after="120"/>
              <w:jc w:val="center"/>
              <w:rPr>
                <w:rFonts w:cs="Times New Roman"/>
                <w:sz w:val="26"/>
                <w:szCs w:val="26"/>
              </w:rPr>
            </w:pPr>
            <w:r>
              <w:rPr>
                <w:rFonts w:cs="Times New Roman"/>
                <w:sz w:val="26"/>
                <w:szCs w:val="26"/>
              </w:rPr>
              <w:t>9</w:t>
            </w:r>
          </w:p>
        </w:tc>
        <w:tc>
          <w:tcPr>
            <w:tcW w:w="2399" w:type="dxa"/>
            <w:vAlign w:val="center"/>
          </w:tcPr>
          <w:p w:rsidR="001F75C7" w:rsidRPr="00C95B0F" w:rsidRDefault="00BE7DD3" w:rsidP="00C95B0F">
            <w:pPr>
              <w:keepNext w:val="0"/>
              <w:keepLines w:val="0"/>
              <w:widowControl w:val="0"/>
              <w:spacing w:before="120" w:after="120"/>
              <w:rPr>
                <w:rFonts w:cs="Times New Roman"/>
                <w:sz w:val="26"/>
                <w:szCs w:val="26"/>
              </w:rPr>
            </w:pPr>
            <w:r>
              <w:rPr>
                <w:rFonts w:cs="Times New Roman"/>
                <w:sz w:val="26"/>
                <w:szCs w:val="26"/>
              </w:rPr>
              <w:t>QLNN</w:t>
            </w:r>
          </w:p>
        </w:tc>
        <w:tc>
          <w:tcPr>
            <w:tcW w:w="6085" w:type="dxa"/>
            <w:vAlign w:val="center"/>
          </w:tcPr>
          <w:p w:rsidR="001F75C7" w:rsidRPr="00C95B0F" w:rsidRDefault="00BE7DD3" w:rsidP="00C95B0F">
            <w:pPr>
              <w:keepNext w:val="0"/>
              <w:keepLines w:val="0"/>
              <w:widowControl w:val="0"/>
              <w:spacing w:before="120" w:after="120"/>
              <w:rPr>
                <w:rFonts w:cs="Times New Roman"/>
                <w:sz w:val="26"/>
                <w:szCs w:val="26"/>
              </w:rPr>
            </w:pPr>
            <w:r>
              <w:rPr>
                <w:rFonts w:cs="Times New Roman"/>
                <w:sz w:val="26"/>
                <w:szCs w:val="26"/>
              </w:rPr>
              <w:t>Quản lý nhà nước</w:t>
            </w:r>
          </w:p>
        </w:tc>
      </w:tr>
      <w:tr w:rsidR="001F75C7" w:rsidRPr="00C95B0F" w:rsidTr="008730D0">
        <w:tc>
          <w:tcPr>
            <w:tcW w:w="720" w:type="dxa"/>
            <w:vAlign w:val="center"/>
          </w:tcPr>
          <w:p w:rsidR="001F75C7" w:rsidRPr="00C95B0F" w:rsidRDefault="00DB0120" w:rsidP="00C95B0F">
            <w:pPr>
              <w:keepNext w:val="0"/>
              <w:keepLines w:val="0"/>
              <w:widowControl w:val="0"/>
              <w:spacing w:before="120" w:after="120"/>
              <w:jc w:val="center"/>
              <w:rPr>
                <w:rFonts w:cs="Times New Roman"/>
                <w:sz w:val="26"/>
                <w:szCs w:val="26"/>
              </w:rPr>
            </w:pPr>
            <w:r>
              <w:rPr>
                <w:rFonts w:cs="Times New Roman"/>
                <w:sz w:val="26"/>
                <w:szCs w:val="26"/>
              </w:rPr>
              <w:t>10</w:t>
            </w:r>
          </w:p>
        </w:tc>
        <w:tc>
          <w:tcPr>
            <w:tcW w:w="2399" w:type="dxa"/>
            <w:vAlign w:val="center"/>
          </w:tcPr>
          <w:p w:rsidR="001F75C7" w:rsidRPr="00C95B0F" w:rsidRDefault="00BE7DD3" w:rsidP="00C95B0F">
            <w:pPr>
              <w:keepNext w:val="0"/>
              <w:keepLines w:val="0"/>
              <w:widowControl w:val="0"/>
              <w:spacing w:before="120" w:after="120"/>
              <w:rPr>
                <w:rFonts w:cs="Times New Roman"/>
                <w:sz w:val="26"/>
                <w:szCs w:val="26"/>
              </w:rPr>
            </w:pPr>
            <w:r>
              <w:rPr>
                <w:rFonts w:cs="Times New Roman"/>
                <w:sz w:val="26"/>
                <w:szCs w:val="26"/>
              </w:rPr>
              <w:t>LLCT</w:t>
            </w:r>
          </w:p>
        </w:tc>
        <w:tc>
          <w:tcPr>
            <w:tcW w:w="6085" w:type="dxa"/>
            <w:vAlign w:val="center"/>
          </w:tcPr>
          <w:p w:rsidR="001F75C7" w:rsidRPr="00C95B0F" w:rsidRDefault="00BE7DD3" w:rsidP="00C95B0F">
            <w:pPr>
              <w:keepNext w:val="0"/>
              <w:keepLines w:val="0"/>
              <w:widowControl w:val="0"/>
              <w:spacing w:before="120" w:after="120"/>
              <w:rPr>
                <w:rFonts w:cs="Times New Roman"/>
                <w:sz w:val="26"/>
                <w:szCs w:val="26"/>
              </w:rPr>
            </w:pPr>
            <w:r>
              <w:rPr>
                <w:rFonts w:cs="Times New Roman"/>
                <w:sz w:val="26"/>
                <w:szCs w:val="26"/>
              </w:rPr>
              <w:t>Lý luận chính trị</w:t>
            </w:r>
          </w:p>
        </w:tc>
      </w:tr>
      <w:tr w:rsidR="00DB0120" w:rsidRPr="00C95B0F" w:rsidTr="008730D0">
        <w:tc>
          <w:tcPr>
            <w:tcW w:w="720" w:type="dxa"/>
            <w:vAlign w:val="center"/>
          </w:tcPr>
          <w:p w:rsidR="00DB0120" w:rsidRDefault="00DB0120" w:rsidP="00C95B0F">
            <w:pPr>
              <w:keepNext w:val="0"/>
              <w:keepLines w:val="0"/>
              <w:widowControl w:val="0"/>
              <w:spacing w:before="120" w:after="120"/>
              <w:jc w:val="center"/>
              <w:rPr>
                <w:rFonts w:cs="Times New Roman"/>
                <w:sz w:val="26"/>
                <w:szCs w:val="26"/>
              </w:rPr>
            </w:pPr>
            <w:r>
              <w:rPr>
                <w:rFonts w:cs="Times New Roman"/>
                <w:sz w:val="26"/>
                <w:szCs w:val="26"/>
              </w:rPr>
              <w:t>11</w:t>
            </w:r>
          </w:p>
        </w:tc>
        <w:tc>
          <w:tcPr>
            <w:tcW w:w="2399" w:type="dxa"/>
            <w:vAlign w:val="center"/>
          </w:tcPr>
          <w:p w:rsidR="00DB0120" w:rsidRDefault="00A45D10" w:rsidP="00C95B0F">
            <w:pPr>
              <w:keepNext w:val="0"/>
              <w:keepLines w:val="0"/>
              <w:widowControl w:val="0"/>
              <w:spacing w:before="120" w:after="120"/>
              <w:rPr>
                <w:rFonts w:cs="Times New Roman"/>
                <w:sz w:val="26"/>
                <w:szCs w:val="26"/>
              </w:rPr>
            </w:pPr>
            <w:r>
              <w:rPr>
                <w:rFonts w:cs="Times New Roman"/>
                <w:sz w:val="26"/>
                <w:szCs w:val="26"/>
              </w:rPr>
              <w:t>Đ</w:t>
            </w:r>
            <w:r w:rsidR="00DB0120">
              <w:rPr>
                <w:rFonts w:cs="Times New Roman"/>
                <w:sz w:val="26"/>
                <w:szCs w:val="26"/>
              </w:rPr>
              <w:t>TBDK</w:t>
            </w:r>
          </w:p>
        </w:tc>
        <w:tc>
          <w:tcPr>
            <w:tcW w:w="6085" w:type="dxa"/>
            <w:vAlign w:val="center"/>
          </w:tcPr>
          <w:p w:rsidR="00DB0120" w:rsidRDefault="00DB0120" w:rsidP="00C95B0F">
            <w:pPr>
              <w:keepNext w:val="0"/>
              <w:keepLines w:val="0"/>
              <w:widowControl w:val="0"/>
              <w:spacing w:before="120" w:after="120"/>
              <w:rPr>
                <w:rFonts w:cs="Times New Roman"/>
                <w:sz w:val="26"/>
                <w:szCs w:val="26"/>
              </w:rPr>
            </w:pPr>
            <w:r>
              <w:rPr>
                <w:rFonts w:cs="Times New Roman"/>
                <w:sz w:val="26"/>
                <w:szCs w:val="26"/>
              </w:rPr>
              <w:t>Đào tạo bồi dưỡng khác</w:t>
            </w:r>
          </w:p>
        </w:tc>
      </w:tr>
      <w:tr w:rsidR="001F75C7" w:rsidRPr="00C95B0F" w:rsidTr="008730D0">
        <w:tc>
          <w:tcPr>
            <w:tcW w:w="720" w:type="dxa"/>
            <w:vAlign w:val="center"/>
          </w:tcPr>
          <w:p w:rsidR="00DB0120" w:rsidRPr="00C95B0F" w:rsidRDefault="00DB0120" w:rsidP="00DB0120">
            <w:pPr>
              <w:keepNext w:val="0"/>
              <w:keepLines w:val="0"/>
              <w:widowControl w:val="0"/>
              <w:spacing w:before="120" w:after="120"/>
              <w:jc w:val="center"/>
              <w:rPr>
                <w:rFonts w:cs="Times New Roman"/>
                <w:sz w:val="26"/>
                <w:szCs w:val="26"/>
              </w:rPr>
            </w:pPr>
            <w:r>
              <w:rPr>
                <w:rFonts w:cs="Times New Roman"/>
                <w:sz w:val="26"/>
                <w:szCs w:val="26"/>
              </w:rPr>
              <w:t>12</w:t>
            </w:r>
          </w:p>
        </w:tc>
        <w:tc>
          <w:tcPr>
            <w:tcW w:w="2399"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Đơn vị CT</w:t>
            </w:r>
          </w:p>
        </w:tc>
        <w:tc>
          <w:tcPr>
            <w:tcW w:w="6085" w:type="dxa"/>
            <w:vAlign w:val="center"/>
          </w:tcPr>
          <w:p w:rsidR="001F75C7" w:rsidRPr="00C95B0F" w:rsidRDefault="001F75C7" w:rsidP="00C95B0F">
            <w:pPr>
              <w:keepNext w:val="0"/>
              <w:keepLines w:val="0"/>
              <w:widowControl w:val="0"/>
              <w:spacing w:before="120" w:after="120"/>
              <w:rPr>
                <w:rFonts w:cs="Times New Roman"/>
                <w:sz w:val="26"/>
                <w:szCs w:val="26"/>
              </w:rPr>
            </w:pPr>
            <w:r w:rsidRPr="00C95B0F">
              <w:rPr>
                <w:rFonts w:cs="Times New Roman"/>
                <w:sz w:val="26"/>
                <w:szCs w:val="26"/>
              </w:rPr>
              <w:t>Đơn vị công tác</w:t>
            </w:r>
          </w:p>
        </w:tc>
      </w:tr>
    </w:tbl>
    <w:p w:rsidR="001779A2" w:rsidRDefault="008730D0" w:rsidP="00C951EA">
      <w:pPr>
        <w:pStyle w:val="Heading2"/>
        <w:ind w:left="900"/>
      </w:pPr>
      <w:r>
        <w:t>QUY ĐỊNH CHUNG</w:t>
      </w:r>
    </w:p>
    <w:p w:rsidR="003802A9" w:rsidRPr="003802A9" w:rsidRDefault="003802A9" w:rsidP="00F75EA6">
      <w:pPr>
        <w:pStyle w:val="ListParagraph"/>
        <w:numPr>
          <w:ilvl w:val="0"/>
          <w:numId w:val="47"/>
        </w:numPr>
        <w:outlineLvl w:val="1"/>
        <w:rPr>
          <w:b/>
        </w:rPr>
      </w:pPr>
      <w:r w:rsidRPr="003802A9">
        <w:rPr>
          <w:b/>
        </w:rPr>
        <w:t>Quy định</w:t>
      </w:r>
      <w:r>
        <w:rPr>
          <w:b/>
        </w:rPr>
        <w:t xml:space="preserve"> gửi</w:t>
      </w:r>
      <w:r w:rsidRPr="003802A9">
        <w:rPr>
          <w:b/>
        </w:rPr>
        <w:t xml:space="preserve"> ả</w:t>
      </w:r>
      <w:r w:rsidR="00935B2C">
        <w:rPr>
          <w:b/>
        </w:rPr>
        <w:t>nh chân dung</w:t>
      </w:r>
    </w:p>
    <w:tbl>
      <w:tblPr>
        <w:tblStyle w:val="TableGrid"/>
        <w:tblW w:w="5085" w:type="pct"/>
        <w:tblInd w:w="-5" w:type="dxa"/>
        <w:tblLook w:val="04A0"/>
      </w:tblPr>
      <w:tblGrid>
        <w:gridCol w:w="725"/>
        <w:gridCol w:w="2071"/>
        <w:gridCol w:w="6794"/>
      </w:tblGrid>
      <w:tr w:rsidR="003802A9" w:rsidRPr="00C95B0F" w:rsidTr="003802A9">
        <w:tc>
          <w:tcPr>
            <w:tcW w:w="708" w:type="dxa"/>
            <w:vAlign w:val="center"/>
          </w:tcPr>
          <w:p w:rsidR="003802A9" w:rsidRPr="00C95B0F" w:rsidRDefault="003802A9" w:rsidP="003802A9">
            <w:pPr>
              <w:keepNext w:val="0"/>
              <w:keepLines w:val="0"/>
              <w:widowControl w:val="0"/>
              <w:spacing w:before="120" w:after="120" w:line="240" w:lineRule="auto"/>
              <w:jc w:val="center"/>
              <w:rPr>
                <w:rFonts w:cs="Times New Roman"/>
                <w:b/>
                <w:sz w:val="26"/>
                <w:szCs w:val="26"/>
              </w:rPr>
            </w:pPr>
            <w:r w:rsidRPr="00C95B0F">
              <w:rPr>
                <w:rFonts w:cs="Times New Roman"/>
                <w:b/>
                <w:sz w:val="26"/>
                <w:szCs w:val="26"/>
              </w:rPr>
              <w:t>STT</w:t>
            </w:r>
          </w:p>
        </w:tc>
        <w:tc>
          <w:tcPr>
            <w:tcW w:w="2021" w:type="dxa"/>
            <w:vAlign w:val="center"/>
          </w:tcPr>
          <w:p w:rsidR="003802A9" w:rsidRPr="00C95B0F" w:rsidRDefault="003802A9" w:rsidP="003802A9">
            <w:pPr>
              <w:keepNext w:val="0"/>
              <w:keepLines w:val="0"/>
              <w:widowControl w:val="0"/>
              <w:spacing w:before="120" w:after="120" w:line="240" w:lineRule="auto"/>
              <w:jc w:val="center"/>
              <w:rPr>
                <w:rFonts w:cs="Times New Roman"/>
                <w:b/>
                <w:sz w:val="26"/>
                <w:szCs w:val="26"/>
              </w:rPr>
            </w:pPr>
            <w:r>
              <w:rPr>
                <w:rFonts w:cs="Times New Roman"/>
                <w:b/>
                <w:sz w:val="26"/>
                <w:szCs w:val="26"/>
              </w:rPr>
              <w:t>Quy định</w:t>
            </w:r>
          </w:p>
        </w:tc>
        <w:tc>
          <w:tcPr>
            <w:tcW w:w="6631" w:type="dxa"/>
            <w:vAlign w:val="center"/>
          </w:tcPr>
          <w:p w:rsidR="003802A9" w:rsidRPr="00C95B0F" w:rsidRDefault="003802A9" w:rsidP="003802A9">
            <w:pPr>
              <w:keepNext w:val="0"/>
              <w:keepLines w:val="0"/>
              <w:widowControl w:val="0"/>
              <w:spacing w:before="120" w:after="120" w:line="240" w:lineRule="auto"/>
              <w:jc w:val="center"/>
              <w:rPr>
                <w:rFonts w:cs="Times New Roman"/>
                <w:b/>
                <w:sz w:val="26"/>
                <w:szCs w:val="26"/>
              </w:rPr>
            </w:pPr>
            <w:r w:rsidRPr="00C95B0F">
              <w:rPr>
                <w:rFonts w:cs="Times New Roman"/>
                <w:b/>
                <w:sz w:val="26"/>
                <w:szCs w:val="26"/>
              </w:rPr>
              <w:t>Mô tả</w:t>
            </w:r>
          </w:p>
        </w:tc>
      </w:tr>
      <w:tr w:rsidR="003802A9" w:rsidRPr="00C95B0F" w:rsidTr="003802A9">
        <w:tc>
          <w:tcPr>
            <w:tcW w:w="708" w:type="dxa"/>
            <w:vAlign w:val="center"/>
          </w:tcPr>
          <w:p w:rsidR="003802A9" w:rsidRPr="00C95B0F" w:rsidRDefault="003802A9" w:rsidP="003802A9">
            <w:pPr>
              <w:keepNext w:val="0"/>
              <w:keepLines w:val="0"/>
              <w:widowControl w:val="0"/>
              <w:spacing w:before="120" w:after="120" w:line="240" w:lineRule="auto"/>
              <w:jc w:val="center"/>
              <w:rPr>
                <w:rFonts w:cs="Times New Roman"/>
                <w:sz w:val="26"/>
                <w:szCs w:val="26"/>
              </w:rPr>
            </w:pPr>
            <w:r>
              <w:rPr>
                <w:rFonts w:cs="Times New Roman"/>
                <w:sz w:val="26"/>
                <w:szCs w:val="26"/>
              </w:rPr>
              <w:t>1</w:t>
            </w:r>
          </w:p>
        </w:tc>
        <w:tc>
          <w:tcPr>
            <w:tcW w:w="2021" w:type="dxa"/>
            <w:vAlign w:val="center"/>
          </w:tcPr>
          <w:p w:rsidR="003802A9" w:rsidRPr="00C95B0F" w:rsidRDefault="00824728" w:rsidP="003802A9">
            <w:pPr>
              <w:keepNext w:val="0"/>
              <w:keepLines w:val="0"/>
              <w:widowControl w:val="0"/>
              <w:spacing w:before="120" w:after="120" w:line="240" w:lineRule="auto"/>
              <w:rPr>
                <w:rFonts w:cs="Times New Roman"/>
                <w:sz w:val="26"/>
                <w:szCs w:val="26"/>
              </w:rPr>
            </w:pPr>
            <w:r>
              <w:rPr>
                <w:rFonts w:cs="Times New Roman"/>
                <w:sz w:val="26"/>
                <w:szCs w:val="26"/>
              </w:rPr>
              <w:t>Ảnh chân dung</w:t>
            </w:r>
          </w:p>
        </w:tc>
        <w:tc>
          <w:tcPr>
            <w:tcW w:w="6631" w:type="dxa"/>
            <w:vAlign w:val="center"/>
          </w:tcPr>
          <w:p w:rsidR="003802A9" w:rsidRPr="00C95B0F" w:rsidRDefault="003802A9" w:rsidP="00935B2C">
            <w:pPr>
              <w:keepNext w:val="0"/>
              <w:keepLines w:val="0"/>
              <w:widowControl w:val="0"/>
              <w:spacing w:before="120" w:after="120" w:line="240" w:lineRule="auto"/>
              <w:rPr>
                <w:rFonts w:cs="Times New Roman"/>
                <w:sz w:val="26"/>
                <w:szCs w:val="26"/>
              </w:rPr>
            </w:pPr>
            <w:r>
              <w:rPr>
                <w:rFonts w:cs="Times New Roman"/>
                <w:sz w:val="26"/>
                <w:szCs w:val="26"/>
              </w:rPr>
              <w:t>Cán</w:t>
            </w:r>
            <w:r w:rsidRPr="00C95B0F">
              <w:rPr>
                <w:rFonts w:cs="Times New Roman"/>
                <w:sz w:val="26"/>
                <w:szCs w:val="26"/>
              </w:rPr>
              <w:t xml:space="preserve"> bộ, công chức </w:t>
            </w:r>
            <w:r w:rsidR="00824728">
              <w:rPr>
                <w:rFonts w:cs="Times New Roman"/>
                <w:sz w:val="26"/>
                <w:szCs w:val="26"/>
              </w:rPr>
              <w:t>phải gửi kèm 01 ảnh chân dung cá nhân theo định dạng JPG</w:t>
            </w:r>
            <w:r w:rsidR="00935B2C">
              <w:rPr>
                <w:rFonts w:cs="Times New Roman"/>
                <w:sz w:val="26"/>
                <w:szCs w:val="26"/>
              </w:rPr>
              <w:t xml:space="preserve"> hoặc PNG</w:t>
            </w:r>
            <w:r w:rsidR="00824728">
              <w:rPr>
                <w:rFonts w:cs="Times New Roman"/>
                <w:sz w:val="26"/>
                <w:szCs w:val="26"/>
              </w:rPr>
              <w:t xml:space="preserve">, kích thước ảnh </w:t>
            </w:r>
            <w:r w:rsidR="00935B2C">
              <w:rPr>
                <w:rFonts w:cs="Times New Roman"/>
                <w:sz w:val="26"/>
                <w:szCs w:val="26"/>
              </w:rPr>
              <w:t>4x6</w:t>
            </w:r>
            <w:r w:rsidR="00824728">
              <w:rPr>
                <w:rFonts w:cs="Times New Roman"/>
                <w:sz w:val="26"/>
                <w:szCs w:val="26"/>
              </w:rPr>
              <w:t>.</w:t>
            </w:r>
          </w:p>
        </w:tc>
      </w:tr>
      <w:tr w:rsidR="003802A9" w:rsidRPr="00C95B0F" w:rsidTr="003802A9">
        <w:tc>
          <w:tcPr>
            <w:tcW w:w="708" w:type="dxa"/>
            <w:vAlign w:val="center"/>
          </w:tcPr>
          <w:p w:rsidR="003802A9" w:rsidRPr="00C95B0F" w:rsidRDefault="003802A9" w:rsidP="003802A9">
            <w:pPr>
              <w:keepNext w:val="0"/>
              <w:keepLines w:val="0"/>
              <w:widowControl w:val="0"/>
              <w:spacing w:before="120" w:after="120" w:line="240" w:lineRule="auto"/>
              <w:jc w:val="center"/>
              <w:rPr>
                <w:rFonts w:cs="Times New Roman"/>
                <w:sz w:val="26"/>
                <w:szCs w:val="26"/>
              </w:rPr>
            </w:pPr>
            <w:r>
              <w:rPr>
                <w:rFonts w:cs="Times New Roman"/>
                <w:sz w:val="26"/>
                <w:szCs w:val="26"/>
              </w:rPr>
              <w:t>2</w:t>
            </w:r>
          </w:p>
        </w:tc>
        <w:tc>
          <w:tcPr>
            <w:tcW w:w="2021" w:type="dxa"/>
            <w:vAlign w:val="center"/>
          </w:tcPr>
          <w:p w:rsidR="003802A9" w:rsidRPr="00C95B0F" w:rsidRDefault="003802A9" w:rsidP="003802A9">
            <w:pPr>
              <w:keepNext w:val="0"/>
              <w:keepLines w:val="0"/>
              <w:widowControl w:val="0"/>
              <w:spacing w:before="120" w:after="120" w:line="240" w:lineRule="auto"/>
              <w:rPr>
                <w:rFonts w:cs="Times New Roman"/>
                <w:sz w:val="26"/>
                <w:szCs w:val="26"/>
              </w:rPr>
            </w:pPr>
            <w:r>
              <w:rPr>
                <w:rFonts w:cs="Times New Roman"/>
                <w:sz w:val="26"/>
                <w:szCs w:val="26"/>
              </w:rPr>
              <w:t>Đặt tên ảnh chân dung</w:t>
            </w:r>
          </w:p>
        </w:tc>
        <w:tc>
          <w:tcPr>
            <w:tcW w:w="6631" w:type="dxa"/>
            <w:vAlign w:val="center"/>
          </w:tcPr>
          <w:p w:rsidR="00824728" w:rsidRDefault="00824728" w:rsidP="00824728">
            <w:pPr>
              <w:keepNext w:val="0"/>
              <w:keepLines w:val="0"/>
              <w:widowControl w:val="0"/>
              <w:spacing w:before="120" w:after="120" w:line="240" w:lineRule="auto"/>
              <w:rPr>
                <w:rFonts w:cs="Times New Roman"/>
                <w:sz w:val="26"/>
                <w:szCs w:val="26"/>
              </w:rPr>
            </w:pPr>
            <w:r>
              <w:rPr>
                <w:rFonts w:cs="Times New Roman"/>
                <w:sz w:val="26"/>
                <w:szCs w:val="26"/>
              </w:rPr>
              <w:t>Cán</w:t>
            </w:r>
            <w:r w:rsidRPr="00C95B0F">
              <w:rPr>
                <w:rFonts w:cs="Times New Roman"/>
                <w:sz w:val="26"/>
                <w:szCs w:val="26"/>
              </w:rPr>
              <w:t xml:space="preserve"> bộ, công chức </w:t>
            </w:r>
            <w:r>
              <w:rPr>
                <w:rFonts w:cs="Times New Roman"/>
                <w:sz w:val="26"/>
                <w:szCs w:val="26"/>
              </w:rPr>
              <w:t>đặt tên file ảnh chân dung của mình theo đúng định dạng: [</w:t>
            </w:r>
            <w:r w:rsidRPr="003802A9">
              <w:rPr>
                <w:rFonts w:cs="Times New Roman"/>
                <w:sz w:val="26"/>
                <w:szCs w:val="26"/>
              </w:rPr>
              <w:t>Số CMTND hoặc số căn cướ</w:t>
            </w:r>
            <w:r>
              <w:rPr>
                <w:rFonts w:cs="Times New Roman"/>
                <w:sz w:val="26"/>
                <w:szCs w:val="26"/>
              </w:rPr>
              <w:t>c công dân][</w:t>
            </w:r>
            <w:r w:rsidRPr="003802A9">
              <w:rPr>
                <w:rFonts w:cs="Times New Roman"/>
                <w:sz w:val="26"/>
                <w:szCs w:val="26"/>
              </w:rPr>
              <w:t>Gạch dưới</w:t>
            </w:r>
            <w:r>
              <w:rPr>
                <w:rFonts w:cs="Times New Roman"/>
                <w:sz w:val="26"/>
                <w:szCs w:val="26"/>
              </w:rPr>
              <w:t>][</w:t>
            </w:r>
            <w:r w:rsidRPr="003802A9">
              <w:rPr>
                <w:rFonts w:cs="Times New Roman"/>
                <w:sz w:val="26"/>
                <w:szCs w:val="26"/>
              </w:rPr>
              <w:t>Họ và Tên viết liền, in hoa, không dấ</w:t>
            </w:r>
            <w:r>
              <w:rPr>
                <w:rFonts w:cs="Times New Roman"/>
                <w:sz w:val="26"/>
                <w:szCs w:val="26"/>
              </w:rPr>
              <w:t>u]</w:t>
            </w:r>
          </w:p>
          <w:p w:rsidR="003802A9" w:rsidRPr="00C95B0F" w:rsidRDefault="00824728" w:rsidP="00824728">
            <w:pPr>
              <w:keepNext w:val="0"/>
              <w:keepLines w:val="0"/>
              <w:widowControl w:val="0"/>
              <w:spacing w:before="120" w:after="120" w:line="240" w:lineRule="auto"/>
              <w:rPr>
                <w:rFonts w:cs="Times New Roman"/>
                <w:sz w:val="26"/>
                <w:szCs w:val="26"/>
              </w:rPr>
            </w:pPr>
            <w:r>
              <w:rPr>
                <w:rFonts w:cs="Times New Roman"/>
                <w:sz w:val="26"/>
                <w:szCs w:val="26"/>
              </w:rPr>
              <w:t xml:space="preserve">Ví dụ: </w:t>
            </w:r>
            <w:r w:rsidRPr="003802A9">
              <w:rPr>
                <w:rFonts w:cs="Times New Roman"/>
                <w:sz w:val="26"/>
                <w:szCs w:val="26"/>
              </w:rPr>
              <w:t>164445614_</w:t>
            </w:r>
            <w:r>
              <w:rPr>
                <w:rFonts w:cs="Times New Roman"/>
                <w:sz w:val="26"/>
                <w:szCs w:val="26"/>
              </w:rPr>
              <w:t>NGUYENVANA</w:t>
            </w:r>
          </w:p>
        </w:tc>
      </w:tr>
    </w:tbl>
    <w:p w:rsidR="003802A9" w:rsidRDefault="003802A9" w:rsidP="003802A9"/>
    <w:p w:rsidR="003802A9" w:rsidRPr="003802A9" w:rsidRDefault="003802A9" w:rsidP="00F75EA6">
      <w:pPr>
        <w:pStyle w:val="ListParagraph"/>
        <w:numPr>
          <w:ilvl w:val="0"/>
          <w:numId w:val="47"/>
        </w:numPr>
        <w:outlineLvl w:val="1"/>
        <w:rPr>
          <w:b/>
        </w:rPr>
      </w:pPr>
      <w:r w:rsidRPr="003802A9">
        <w:rPr>
          <w:b/>
        </w:rPr>
        <w:t>Quy định sử dụ</w:t>
      </w:r>
      <w:r w:rsidR="00935B2C">
        <w:rPr>
          <w:b/>
        </w:rPr>
        <w:t>ng file kê khai</w:t>
      </w:r>
    </w:p>
    <w:tbl>
      <w:tblPr>
        <w:tblStyle w:val="TableGrid"/>
        <w:tblW w:w="5085" w:type="pct"/>
        <w:tblInd w:w="-5" w:type="dxa"/>
        <w:tblLook w:val="04A0"/>
      </w:tblPr>
      <w:tblGrid>
        <w:gridCol w:w="725"/>
        <w:gridCol w:w="2071"/>
        <w:gridCol w:w="6794"/>
      </w:tblGrid>
      <w:tr w:rsidR="00A22040" w:rsidRPr="00C95B0F" w:rsidTr="003802A9">
        <w:tc>
          <w:tcPr>
            <w:tcW w:w="708" w:type="dxa"/>
            <w:vAlign w:val="center"/>
          </w:tcPr>
          <w:p w:rsidR="001779A2" w:rsidRPr="00C95B0F" w:rsidRDefault="001779A2" w:rsidP="00225382">
            <w:pPr>
              <w:keepNext w:val="0"/>
              <w:keepLines w:val="0"/>
              <w:widowControl w:val="0"/>
              <w:spacing w:before="120" w:after="120" w:line="240" w:lineRule="auto"/>
              <w:jc w:val="center"/>
              <w:rPr>
                <w:rFonts w:cs="Times New Roman"/>
                <w:b/>
                <w:sz w:val="26"/>
                <w:szCs w:val="26"/>
              </w:rPr>
            </w:pPr>
            <w:r w:rsidRPr="00C95B0F">
              <w:rPr>
                <w:rFonts w:cs="Times New Roman"/>
                <w:b/>
                <w:sz w:val="26"/>
                <w:szCs w:val="26"/>
              </w:rPr>
              <w:t>STT</w:t>
            </w:r>
          </w:p>
        </w:tc>
        <w:tc>
          <w:tcPr>
            <w:tcW w:w="2021" w:type="dxa"/>
            <w:vAlign w:val="center"/>
          </w:tcPr>
          <w:p w:rsidR="001779A2" w:rsidRPr="00C95B0F" w:rsidRDefault="003802A9" w:rsidP="00225382">
            <w:pPr>
              <w:keepNext w:val="0"/>
              <w:keepLines w:val="0"/>
              <w:widowControl w:val="0"/>
              <w:spacing w:before="120" w:after="120" w:line="240" w:lineRule="auto"/>
              <w:jc w:val="center"/>
              <w:rPr>
                <w:rFonts w:cs="Times New Roman"/>
                <w:b/>
                <w:sz w:val="26"/>
                <w:szCs w:val="26"/>
              </w:rPr>
            </w:pPr>
            <w:r>
              <w:rPr>
                <w:rFonts w:cs="Times New Roman"/>
                <w:b/>
                <w:sz w:val="26"/>
                <w:szCs w:val="26"/>
              </w:rPr>
              <w:t>Quy định</w:t>
            </w:r>
          </w:p>
        </w:tc>
        <w:tc>
          <w:tcPr>
            <w:tcW w:w="6631" w:type="dxa"/>
            <w:vAlign w:val="center"/>
          </w:tcPr>
          <w:p w:rsidR="001779A2" w:rsidRPr="00C95B0F" w:rsidRDefault="001779A2" w:rsidP="00225382">
            <w:pPr>
              <w:keepNext w:val="0"/>
              <w:keepLines w:val="0"/>
              <w:widowControl w:val="0"/>
              <w:spacing w:before="120" w:after="120" w:line="240" w:lineRule="auto"/>
              <w:jc w:val="center"/>
              <w:rPr>
                <w:rFonts w:cs="Times New Roman"/>
                <w:b/>
                <w:sz w:val="26"/>
                <w:szCs w:val="26"/>
              </w:rPr>
            </w:pPr>
            <w:r w:rsidRPr="00C95B0F">
              <w:rPr>
                <w:rFonts w:cs="Times New Roman"/>
                <w:b/>
                <w:sz w:val="26"/>
                <w:szCs w:val="26"/>
              </w:rPr>
              <w:t>Mô tả</w:t>
            </w:r>
          </w:p>
        </w:tc>
      </w:tr>
      <w:tr w:rsidR="003802A9" w:rsidRPr="00C95B0F" w:rsidTr="003802A9">
        <w:tc>
          <w:tcPr>
            <w:tcW w:w="708" w:type="dxa"/>
            <w:vAlign w:val="center"/>
          </w:tcPr>
          <w:p w:rsidR="003802A9" w:rsidRPr="00C95B0F" w:rsidRDefault="003802A9" w:rsidP="003802A9">
            <w:pPr>
              <w:keepNext w:val="0"/>
              <w:keepLines w:val="0"/>
              <w:widowControl w:val="0"/>
              <w:spacing w:before="120" w:after="120" w:line="240" w:lineRule="auto"/>
              <w:jc w:val="center"/>
              <w:rPr>
                <w:rFonts w:cs="Times New Roman"/>
                <w:sz w:val="26"/>
                <w:szCs w:val="26"/>
              </w:rPr>
            </w:pPr>
            <w:r>
              <w:rPr>
                <w:rFonts w:cs="Times New Roman"/>
                <w:sz w:val="26"/>
                <w:szCs w:val="26"/>
              </w:rPr>
              <w:t>1</w:t>
            </w:r>
          </w:p>
        </w:tc>
        <w:tc>
          <w:tcPr>
            <w:tcW w:w="2021" w:type="dxa"/>
            <w:vAlign w:val="center"/>
          </w:tcPr>
          <w:p w:rsidR="003802A9" w:rsidRPr="00C95B0F" w:rsidRDefault="003802A9" w:rsidP="003802A9">
            <w:pPr>
              <w:keepNext w:val="0"/>
              <w:keepLines w:val="0"/>
              <w:widowControl w:val="0"/>
              <w:spacing w:before="120" w:after="120" w:line="240" w:lineRule="auto"/>
              <w:rPr>
                <w:rFonts w:cs="Times New Roman"/>
                <w:sz w:val="26"/>
                <w:szCs w:val="26"/>
              </w:rPr>
            </w:pPr>
            <w:r>
              <w:rPr>
                <w:rFonts w:cs="Times New Roman"/>
                <w:sz w:val="26"/>
                <w:szCs w:val="26"/>
              </w:rPr>
              <w:t>Đặt tên file kê khai</w:t>
            </w:r>
          </w:p>
        </w:tc>
        <w:tc>
          <w:tcPr>
            <w:tcW w:w="6631" w:type="dxa"/>
            <w:vAlign w:val="center"/>
          </w:tcPr>
          <w:p w:rsidR="003802A9" w:rsidRDefault="003802A9" w:rsidP="003802A9">
            <w:pPr>
              <w:keepNext w:val="0"/>
              <w:keepLines w:val="0"/>
              <w:widowControl w:val="0"/>
              <w:spacing w:before="120" w:after="120" w:line="240" w:lineRule="auto"/>
              <w:rPr>
                <w:rFonts w:cs="Times New Roman"/>
                <w:sz w:val="26"/>
                <w:szCs w:val="26"/>
              </w:rPr>
            </w:pPr>
            <w:r>
              <w:rPr>
                <w:rFonts w:cs="Times New Roman"/>
                <w:sz w:val="26"/>
                <w:szCs w:val="26"/>
              </w:rPr>
              <w:t>Cán</w:t>
            </w:r>
            <w:r w:rsidRPr="00C95B0F">
              <w:rPr>
                <w:rFonts w:cs="Times New Roman"/>
                <w:sz w:val="26"/>
                <w:szCs w:val="26"/>
              </w:rPr>
              <w:t xml:space="preserve"> bộ, công chức </w:t>
            </w:r>
            <w:r>
              <w:rPr>
                <w:rFonts w:cs="Times New Roman"/>
                <w:sz w:val="26"/>
                <w:szCs w:val="26"/>
              </w:rPr>
              <w:t>đặt tên file kê khai của mình theo đúng định dạng: [</w:t>
            </w:r>
            <w:r w:rsidRPr="003802A9">
              <w:rPr>
                <w:rFonts w:cs="Times New Roman"/>
                <w:sz w:val="26"/>
                <w:szCs w:val="26"/>
              </w:rPr>
              <w:t>Số CMTND hoặc số căn cướ</w:t>
            </w:r>
            <w:r>
              <w:rPr>
                <w:rFonts w:cs="Times New Roman"/>
                <w:sz w:val="26"/>
                <w:szCs w:val="26"/>
              </w:rPr>
              <w:t>c công dân][</w:t>
            </w:r>
            <w:r w:rsidRPr="003802A9">
              <w:rPr>
                <w:rFonts w:cs="Times New Roman"/>
                <w:sz w:val="26"/>
                <w:szCs w:val="26"/>
              </w:rPr>
              <w:t>Gạch dưới</w:t>
            </w:r>
            <w:r>
              <w:rPr>
                <w:rFonts w:cs="Times New Roman"/>
                <w:sz w:val="26"/>
                <w:szCs w:val="26"/>
              </w:rPr>
              <w:t>][</w:t>
            </w:r>
            <w:r w:rsidRPr="003802A9">
              <w:rPr>
                <w:rFonts w:cs="Times New Roman"/>
                <w:sz w:val="26"/>
                <w:szCs w:val="26"/>
              </w:rPr>
              <w:t>Họ và Tên viết liền, in hoa, không dấ</w:t>
            </w:r>
            <w:r>
              <w:rPr>
                <w:rFonts w:cs="Times New Roman"/>
                <w:sz w:val="26"/>
                <w:szCs w:val="26"/>
              </w:rPr>
              <w:t>u]</w:t>
            </w:r>
          </w:p>
          <w:p w:rsidR="003802A9" w:rsidRPr="00C95B0F" w:rsidRDefault="003802A9" w:rsidP="003802A9">
            <w:pPr>
              <w:keepNext w:val="0"/>
              <w:keepLines w:val="0"/>
              <w:widowControl w:val="0"/>
              <w:spacing w:before="120" w:after="120" w:line="240" w:lineRule="auto"/>
              <w:rPr>
                <w:rFonts w:cs="Times New Roman"/>
                <w:sz w:val="26"/>
                <w:szCs w:val="26"/>
              </w:rPr>
            </w:pPr>
            <w:r>
              <w:rPr>
                <w:rFonts w:cs="Times New Roman"/>
                <w:sz w:val="26"/>
                <w:szCs w:val="26"/>
              </w:rPr>
              <w:t xml:space="preserve">Ví dụ: </w:t>
            </w:r>
            <w:r w:rsidRPr="003802A9">
              <w:rPr>
                <w:rFonts w:cs="Times New Roman"/>
                <w:sz w:val="26"/>
                <w:szCs w:val="26"/>
              </w:rPr>
              <w:t>164445614_</w:t>
            </w:r>
            <w:r>
              <w:rPr>
                <w:rFonts w:cs="Times New Roman"/>
                <w:sz w:val="26"/>
                <w:szCs w:val="26"/>
              </w:rPr>
              <w:t>NGUYENVANA</w:t>
            </w:r>
          </w:p>
        </w:tc>
      </w:tr>
      <w:tr w:rsidR="003802A9" w:rsidRPr="00C95B0F" w:rsidTr="003802A9">
        <w:tc>
          <w:tcPr>
            <w:tcW w:w="708" w:type="dxa"/>
            <w:vAlign w:val="center"/>
          </w:tcPr>
          <w:p w:rsidR="003802A9" w:rsidRPr="00C95B0F" w:rsidRDefault="003802A9" w:rsidP="00225382">
            <w:pPr>
              <w:keepNext w:val="0"/>
              <w:keepLines w:val="0"/>
              <w:widowControl w:val="0"/>
              <w:spacing w:before="120" w:after="120" w:line="240" w:lineRule="auto"/>
              <w:jc w:val="center"/>
              <w:rPr>
                <w:rFonts w:cs="Times New Roman"/>
                <w:sz w:val="26"/>
                <w:szCs w:val="26"/>
              </w:rPr>
            </w:pPr>
            <w:r>
              <w:rPr>
                <w:rFonts w:cs="Times New Roman"/>
                <w:sz w:val="26"/>
                <w:szCs w:val="26"/>
              </w:rPr>
              <w:t>2</w:t>
            </w:r>
          </w:p>
        </w:tc>
        <w:tc>
          <w:tcPr>
            <w:tcW w:w="2021" w:type="dxa"/>
            <w:vAlign w:val="center"/>
          </w:tcPr>
          <w:p w:rsidR="003802A9" w:rsidRPr="00C95B0F" w:rsidRDefault="003802A9" w:rsidP="00225382">
            <w:pPr>
              <w:keepNext w:val="0"/>
              <w:keepLines w:val="0"/>
              <w:widowControl w:val="0"/>
              <w:spacing w:before="120" w:after="120" w:line="240" w:lineRule="auto"/>
              <w:rPr>
                <w:rFonts w:cs="Times New Roman"/>
                <w:sz w:val="26"/>
                <w:szCs w:val="26"/>
              </w:rPr>
            </w:pPr>
            <w:r>
              <w:rPr>
                <w:rFonts w:cs="Times New Roman"/>
                <w:sz w:val="26"/>
                <w:szCs w:val="26"/>
              </w:rPr>
              <w:t>Chung</w:t>
            </w:r>
          </w:p>
        </w:tc>
        <w:tc>
          <w:tcPr>
            <w:tcW w:w="6631" w:type="dxa"/>
            <w:vAlign w:val="center"/>
          </w:tcPr>
          <w:p w:rsidR="003802A9" w:rsidRPr="00C95B0F" w:rsidRDefault="003802A9" w:rsidP="00225382">
            <w:pPr>
              <w:keepNext w:val="0"/>
              <w:keepLines w:val="0"/>
              <w:widowControl w:val="0"/>
              <w:spacing w:before="120" w:after="120" w:line="240" w:lineRule="auto"/>
              <w:rPr>
                <w:rFonts w:cs="Times New Roman"/>
                <w:sz w:val="26"/>
                <w:szCs w:val="26"/>
              </w:rPr>
            </w:pPr>
            <w:r>
              <w:rPr>
                <w:rFonts w:cs="Times New Roman"/>
                <w:sz w:val="26"/>
                <w:szCs w:val="26"/>
              </w:rPr>
              <w:t>Cán</w:t>
            </w:r>
            <w:r w:rsidRPr="00C95B0F">
              <w:rPr>
                <w:rFonts w:cs="Times New Roman"/>
                <w:sz w:val="26"/>
                <w:szCs w:val="26"/>
              </w:rPr>
              <w:t xml:space="preserve"> bộ, công chức sử dụng đúng mẫ</w:t>
            </w:r>
            <w:r>
              <w:rPr>
                <w:rFonts w:cs="Times New Roman"/>
                <w:sz w:val="26"/>
                <w:szCs w:val="26"/>
              </w:rPr>
              <w:t>u,</w:t>
            </w:r>
            <w:r w:rsidRPr="00C95B0F">
              <w:rPr>
                <w:rFonts w:cs="Times New Roman"/>
                <w:sz w:val="26"/>
                <w:szCs w:val="26"/>
              </w:rPr>
              <w:t xml:space="preserve"> không chỉnh sử</w:t>
            </w:r>
            <w:r>
              <w:rPr>
                <w:rFonts w:cs="Times New Roman"/>
                <w:sz w:val="26"/>
                <w:szCs w:val="26"/>
              </w:rPr>
              <w:t>a</w:t>
            </w:r>
            <w:r w:rsidRPr="00C95B0F">
              <w:rPr>
                <w:rFonts w:cs="Times New Roman"/>
                <w:sz w:val="26"/>
                <w:szCs w:val="26"/>
              </w:rPr>
              <w:t xml:space="preserve"> định dạng củ</w:t>
            </w:r>
            <w:r>
              <w:rPr>
                <w:rFonts w:cs="Times New Roman"/>
                <w:sz w:val="26"/>
                <w:szCs w:val="26"/>
              </w:rPr>
              <w:t>a file và các trường dữ liệu trong file.</w:t>
            </w:r>
          </w:p>
        </w:tc>
      </w:tr>
      <w:tr w:rsidR="003802A9" w:rsidRPr="00C95B0F" w:rsidTr="003802A9">
        <w:tc>
          <w:tcPr>
            <w:tcW w:w="708" w:type="dxa"/>
            <w:vAlign w:val="center"/>
          </w:tcPr>
          <w:p w:rsidR="003802A9" w:rsidRPr="00C95B0F" w:rsidRDefault="003802A9" w:rsidP="00225382">
            <w:pPr>
              <w:keepNext w:val="0"/>
              <w:keepLines w:val="0"/>
              <w:widowControl w:val="0"/>
              <w:spacing w:before="120" w:after="120" w:line="240" w:lineRule="auto"/>
              <w:jc w:val="center"/>
              <w:rPr>
                <w:rFonts w:cs="Times New Roman"/>
                <w:sz w:val="26"/>
                <w:szCs w:val="26"/>
              </w:rPr>
            </w:pPr>
            <w:r>
              <w:rPr>
                <w:rFonts w:cs="Times New Roman"/>
                <w:sz w:val="26"/>
                <w:szCs w:val="26"/>
              </w:rPr>
              <w:t>3</w:t>
            </w:r>
          </w:p>
        </w:tc>
        <w:tc>
          <w:tcPr>
            <w:tcW w:w="2021" w:type="dxa"/>
            <w:vAlign w:val="center"/>
          </w:tcPr>
          <w:p w:rsidR="003802A9" w:rsidRPr="00C95B0F" w:rsidRDefault="003802A9" w:rsidP="00225382">
            <w:pPr>
              <w:keepNext w:val="0"/>
              <w:keepLines w:val="0"/>
              <w:widowControl w:val="0"/>
              <w:spacing w:before="120" w:after="120" w:line="240" w:lineRule="auto"/>
              <w:rPr>
                <w:rFonts w:cs="Times New Roman"/>
                <w:sz w:val="26"/>
                <w:szCs w:val="26"/>
              </w:rPr>
            </w:pPr>
            <w:r w:rsidRPr="00C95B0F">
              <w:rPr>
                <w:rFonts w:cs="Times New Roman"/>
                <w:sz w:val="26"/>
                <w:szCs w:val="26"/>
              </w:rPr>
              <w:t>Các trường tiêu đề màu đỏ</w:t>
            </w:r>
          </w:p>
        </w:tc>
        <w:tc>
          <w:tcPr>
            <w:tcW w:w="6631" w:type="dxa"/>
            <w:vAlign w:val="center"/>
          </w:tcPr>
          <w:p w:rsidR="003802A9" w:rsidRPr="00C95B0F" w:rsidRDefault="003802A9" w:rsidP="00225382">
            <w:pPr>
              <w:keepNext w:val="0"/>
              <w:keepLines w:val="0"/>
              <w:widowControl w:val="0"/>
              <w:spacing w:before="120" w:after="120" w:line="240" w:lineRule="auto"/>
              <w:rPr>
                <w:rFonts w:cs="Times New Roman"/>
                <w:sz w:val="26"/>
                <w:szCs w:val="26"/>
              </w:rPr>
            </w:pPr>
            <w:r w:rsidRPr="00C95B0F">
              <w:rPr>
                <w:rFonts w:cs="Times New Roman"/>
                <w:sz w:val="26"/>
                <w:szCs w:val="26"/>
              </w:rPr>
              <w:t xml:space="preserve">Tất cả các </w:t>
            </w:r>
            <w:r>
              <w:rPr>
                <w:rFonts w:cs="Times New Roman"/>
                <w:sz w:val="26"/>
                <w:szCs w:val="26"/>
              </w:rPr>
              <w:t>trường có</w:t>
            </w:r>
            <w:r w:rsidRPr="00C95B0F">
              <w:rPr>
                <w:rFonts w:cs="Times New Roman"/>
                <w:sz w:val="26"/>
                <w:szCs w:val="26"/>
              </w:rPr>
              <w:t xml:space="preserve"> tiêu đề màu đỏ là các trường bắt buộc cán bộ phải nhập thông tin, không được bỏ trống.</w:t>
            </w:r>
          </w:p>
          <w:p w:rsidR="003802A9" w:rsidRPr="009A0E5D" w:rsidRDefault="003802A9" w:rsidP="00225382">
            <w:pPr>
              <w:keepNext w:val="0"/>
              <w:keepLines w:val="0"/>
              <w:widowControl w:val="0"/>
              <w:spacing w:before="120" w:after="120" w:line="240" w:lineRule="auto"/>
              <w:rPr>
                <w:rFonts w:cs="Times New Roman"/>
                <w:sz w:val="26"/>
                <w:szCs w:val="26"/>
              </w:rPr>
            </w:pPr>
            <w:r w:rsidRPr="00C95B0F">
              <w:rPr>
                <w:rFonts w:cs="Times New Roman"/>
                <w:sz w:val="26"/>
                <w:szCs w:val="26"/>
              </w:rPr>
              <w:t xml:space="preserve"> </w:t>
            </w:r>
            <w:r>
              <w:rPr>
                <w:noProof/>
              </w:rPr>
              <w:drawing>
                <wp:inline distT="0" distB="0" distL="0" distR="0">
                  <wp:extent cx="2965450" cy="2095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90" t="17175" b="19836"/>
                          <a:stretch/>
                        </pic:blipFill>
                        <pic:spPr bwMode="auto">
                          <a:xfrm>
                            <a:off x="0" y="0"/>
                            <a:ext cx="2971319" cy="2099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3802A9" w:rsidRPr="00C95B0F" w:rsidTr="003802A9">
        <w:tc>
          <w:tcPr>
            <w:tcW w:w="708" w:type="dxa"/>
            <w:vAlign w:val="center"/>
          </w:tcPr>
          <w:p w:rsidR="003802A9" w:rsidRPr="00C95B0F" w:rsidRDefault="003802A9" w:rsidP="00225382">
            <w:pPr>
              <w:keepNext w:val="0"/>
              <w:keepLines w:val="0"/>
              <w:widowControl w:val="0"/>
              <w:spacing w:before="120" w:after="120" w:line="240" w:lineRule="auto"/>
              <w:jc w:val="center"/>
              <w:rPr>
                <w:rFonts w:cs="Times New Roman"/>
                <w:sz w:val="26"/>
                <w:szCs w:val="26"/>
              </w:rPr>
            </w:pPr>
            <w:r w:rsidRPr="00C95B0F">
              <w:rPr>
                <w:rFonts w:cs="Times New Roman"/>
                <w:sz w:val="26"/>
                <w:szCs w:val="26"/>
              </w:rPr>
              <w:t>4</w:t>
            </w:r>
          </w:p>
        </w:tc>
        <w:tc>
          <w:tcPr>
            <w:tcW w:w="2021" w:type="dxa"/>
            <w:vAlign w:val="center"/>
          </w:tcPr>
          <w:p w:rsidR="003802A9" w:rsidRPr="00C95B0F" w:rsidRDefault="003802A9" w:rsidP="00225382">
            <w:pPr>
              <w:keepNext w:val="0"/>
              <w:keepLines w:val="0"/>
              <w:widowControl w:val="0"/>
              <w:spacing w:before="120" w:after="120" w:line="240" w:lineRule="auto"/>
              <w:rPr>
                <w:rFonts w:cs="Times New Roman"/>
                <w:sz w:val="26"/>
                <w:szCs w:val="26"/>
              </w:rPr>
            </w:pPr>
            <w:r w:rsidRPr="00C95B0F">
              <w:rPr>
                <w:rFonts w:cs="Times New Roman"/>
                <w:sz w:val="26"/>
                <w:szCs w:val="26"/>
              </w:rPr>
              <w:t>Các trường chọn hoặc nhập</w:t>
            </w:r>
          </w:p>
        </w:tc>
        <w:tc>
          <w:tcPr>
            <w:tcW w:w="6631" w:type="dxa"/>
            <w:vAlign w:val="center"/>
          </w:tcPr>
          <w:p w:rsidR="003802A9" w:rsidRPr="00C95B0F" w:rsidRDefault="003802A9" w:rsidP="00225382">
            <w:pPr>
              <w:pStyle w:val="ListParagraph"/>
              <w:keepNext w:val="0"/>
              <w:keepLines w:val="0"/>
              <w:widowControl w:val="0"/>
              <w:numPr>
                <w:ilvl w:val="0"/>
                <w:numId w:val="8"/>
              </w:numPr>
              <w:tabs>
                <w:tab w:val="left" w:pos="240"/>
              </w:tabs>
              <w:spacing w:before="120" w:after="120" w:line="240" w:lineRule="auto"/>
              <w:ind w:left="0" w:firstLine="0"/>
              <w:contextualSpacing w:val="0"/>
              <w:jc w:val="both"/>
              <w:rPr>
                <w:rFonts w:cs="Times New Roman"/>
                <w:sz w:val="26"/>
                <w:szCs w:val="26"/>
              </w:rPr>
            </w:pPr>
            <w:r w:rsidRPr="00C95B0F">
              <w:rPr>
                <w:rFonts w:cs="Times New Roman"/>
                <w:sz w:val="26"/>
                <w:szCs w:val="26"/>
              </w:rPr>
              <w:t xml:space="preserve">Tất cả các </w:t>
            </w:r>
            <w:r>
              <w:rPr>
                <w:rFonts w:cs="Times New Roman"/>
                <w:sz w:val="26"/>
                <w:szCs w:val="26"/>
              </w:rPr>
              <w:t>ô</w:t>
            </w:r>
            <w:r w:rsidRPr="00C95B0F">
              <w:rPr>
                <w:rFonts w:cs="Times New Roman"/>
                <w:sz w:val="26"/>
                <w:szCs w:val="26"/>
              </w:rPr>
              <w:t xml:space="preserve"> </w:t>
            </w:r>
            <w:r>
              <w:rPr>
                <w:rFonts w:cs="Times New Roman"/>
                <w:sz w:val="26"/>
                <w:szCs w:val="26"/>
              </w:rPr>
              <w:t>có màu xanh</w:t>
            </w:r>
            <w:r w:rsidRPr="00C95B0F">
              <w:rPr>
                <w:rFonts w:cs="Times New Roman"/>
                <w:sz w:val="26"/>
                <w:szCs w:val="26"/>
              </w:rPr>
              <w:t xml:space="preserve"> là các </w:t>
            </w:r>
            <w:r>
              <w:rPr>
                <w:rFonts w:cs="Times New Roman"/>
                <w:sz w:val="26"/>
                <w:szCs w:val="26"/>
              </w:rPr>
              <w:t>ô</w:t>
            </w:r>
            <w:r w:rsidRPr="00C95B0F">
              <w:rPr>
                <w:rFonts w:cs="Times New Roman"/>
                <w:sz w:val="26"/>
                <w:szCs w:val="26"/>
              </w:rPr>
              <w:t xml:space="preserve"> cán bộ nhập</w:t>
            </w:r>
            <w:r>
              <w:rPr>
                <w:rFonts w:cs="Times New Roman"/>
                <w:sz w:val="26"/>
                <w:szCs w:val="26"/>
              </w:rPr>
              <w:t xml:space="preserve"> hoặc chọn</w:t>
            </w:r>
            <w:r w:rsidRPr="00C95B0F">
              <w:rPr>
                <w:rFonts w:cs="Times New Roman"/>
                <w:sz w:val="26"/>
                <w:szCs w:val="26"/>
              </w:rPr>
              <w:t xml:space="preserve"> thông tin </w:t>
            </w:r>
          </w:p>
          <w:p w:rsidR="003802A9" w:rsidRPr="00C95B0F" w:rsidRDefault="003802A9" w:rsidP="00225382">
            <w:pPr>
              <w:pStyle w:val="ListParagraph"/>
              <w:keepNext w:val="0"/>
              <w:keepLines w:val="0"/>
              <w:widowControl w:val="0"/>
              <w:numPr>
                <w:ilvl w:val="0"/>
                <w:numId w:val="8"/>
              </w:numPr>
              <w:tabs>
                <w:tab w:val="left" w:pos="240"/>
              </w:tabs>
              <w:spacing w:before="120" w:after="120" w:line="240" w:lineRule="auto"/>
              <w:ind w:left="0" w:firstLine="0"/>
              <w:contextualSpacing w:val="0"/>
              <w:jc w:val="both"/>
              <w:rPr>
                <w:rFonts w:cs="Times New Roman"/>
                <w:sz w:val="26"/>
                <w:szCs w:val="26"/>
              </w:rPr>
            </w:pPr>
            <w:proofErr w:type="gramStart"/>
            <w:r w:rsidRPr="00C95B0F">
              <w:rPr>
                <w:rFonts w:cs="Times New Roman"/>
                <w:sz w:val="26"/>
                <w:szCs w:val="26"/>
              </w:rPr>
              <w:t xml:space="preserve">Với các trường </w:t>
            </w:r>
            <w:r>
              <w:rPr>
                <w:rFonts w:cs="Times New Roman"/>
                <w:sz w:val="26"/>
                <w:szCs w:val="26"/>
              </w:rPr>
              <w:t>nhập thông tin sẽ có giao diện như hình dưới, cán bộ phải nhập dữ liệu vào phần ô màu xanh.</w:t>
            </w:r>
            <w:proofErr w:type="gramEnd"/>
          </w:p>
          <w:p w:rsidR="003802A9" w:rsidRPr="00C95B0F" w:rsidRDefault="003802A9" w:rsidP="00225382">
            <w:pPr>
              <w:pStyle w:val="ListParagraph"/>
              <w:keepNext w:val="0"/>
              <w:keepLines w:val="0"/>
              <w:widowControl w:val="0"/>
              <w:spacing w:before="120" w:after="120" w:line="240" w:lineRule="auto"/>
              <w:ind w:left="-14"/>
              <w:contextualSpacing w:val="0"/>
              <w:rPr>
                <w:rFonts w:cs="Times New Roman"/>
                <w:sz w:val="26"/>
                <w:szCs w:val="26"/>
              </w:rPr>
            </w:pPr>
            <w:r>
              <w:rPr>
                <w:noProof/>
              </w:rPr>
              <w:drawing>
                <wp:inline distT="0" distB="0" distL="0" distR="0">
                  <wp:extent cx="3590505" cy="161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49793" cy="178128"/>
                          </a:xfrm>
                          <a:prstGeom prst="rect">
                            <a:avLst/>
                          </a:prstGeom>
                        </pic:spPr>
                      </pic:pic>
                    </a:graphicData>
                  </a:graphic>
                </wp:inline>
              </w:drawing>
            </w:r>
          </w:p>
          <w:p w:rsidR="003802A9" w:rsidRPr="00C95B0F" w:rsidRDefault="003802A9" w:rsidP="00225382">
            <w:pPr>
              <w:pStyle w:val="ListParagraph"/>
              <w:keepNext w:val="0"/>
              <w:keepLines w:val="0"/>
              <w:widowControl w:val="0"/>
              <w:numPr>
                <w:ilvl w:val="0"/>
                <w:numId w:val="8"/>
              </w:numPr>
              <w:tabs>
                <w:tab w:val="left" w:pos="240"/>
              </w:tabs>
              <w:spacing w:before="120" w:after="120" w:line="240" w:lineRule="auto"/>
              <w:ind w:left="0" w:firstLine="0"/>
              <w:contextualSpacing w:val="0"/>
              <w:jc w:val="both"/>
              <w:rPr>
                <w:rFonts w:cs="Times New Roman"/>
                <w:sz w:val="26"/>
                <w:szCs w:val="26"/>
              </w:rPr>
            </w:pPr>
            <w:r w:rsidRPr="00C95B0F">
              <w:rPr>
                <w:rFonts w:cs="Times New Roman"/>
                <w:sz w:val="26"/>
                <w:szCs w:val="26"/>
              </w:rPr>
              <w:t>Với các trường</w:t>
            </w:r>
            <w:r>
              <w:rPr>
                <w:rFonts w:cs="Times New Roman"/>
                <w:sz w:val="26"/>
                <w:szCs w:val="26"/>
              </w:rPr>
              <w:t xml:space="preserve"> chọn thông tin</w:t>
            </w:r>
            <w:r w:rsidRPr="00C95B0F">
              <w:rPr>
                <w:rFonts w:cs="Times New Roman"/>
                <w:sz w:val="26"/>
                <w:szCs w:val="26"/>
              </w:rPr>
              <w:t xml:space="preserve"> </w:t>
            </w:r>
            <w:r>
              <w:rPr>
                <w:rFonts w:cs="Times New Roman"/>
                <w:sz w:val="26"/>
                <w:szCs w:val="26"/>
              </w:rPr>
              <w:t>sẽ có giao diện như hình dưới</w:t>
            </w:r>
            <w:r w:rsidRPr="00C95B0F">
              <w:rPr>
                <w:rFonts w:cs="Times New Roman"/>
                <w:sz w:val="26"/>
                <w:szCs w:val="26"/>
              </w:rPr>
              <w:t xml:space="preserve">, cán bộ chọn thông tin tương ứng </w:t>
            </w:r>
            <w:r>
              <w:rPr>
                <w:rFonts w:cs="Times New Roman"/>
                <w:sz w:val="26"/>
                <w:szCs w:val="26"/>
              </w:rPr>
              <w:t>trong</w:t>
            </w:r>
            <w:r w:rsidRPr="00C95B0F">
              <w:rPr>
                <w:rFonts w:cs="Times New Roman"/>
                <w:sz w:val="26"/>
                <w:szCs w:val="26"/>
              </w:rPr>
              <w:t xml:space="preserve"> danh mục </w:t>
            </w:r>
            <w:r>
              <w:rPr>
                <w:rFonts w:cs="Times New Roman"/>
                <w:sz w:val="26"/>
                <w:szCs w:val="26"/>
              </w:rPr>
              <w:t>có tại trường</w:t>
            </w:r>
            <w:r w:rsidRPr="00C95B0F">
              <w:rPr>
                <w:rFonts w:cs="Times New Roman"/>
                <w:sz w:val="26"/>
                <w:szCs w:val="26"/>
              </w:rPr>
              <w:t xml:space="preserve">, hoặc tự nhập </w:t>
            </w:r>
            <w:r>
              <w:rPr>
                <w:rFonts w:cs="Times New Roman"/>
                <w:sz w:val="26"/>
                <w:szCs w:val="26"/>
              </w:rPr>
              <w:t>nếu trường dữ liệu cho phép nhập các dữ liệu chưa có trong danh mục.</w:t>
            </w:r>
          </w:p>
          <w:p w:rsidR="003802A9" w:rsidRPr="00C95B0F" w:rsidRDefault="003802A9" w:rsidP="00225382">
            <w:pPr>
              <w:keepNext w:val="0"/>
              <w:keepLines w:val="0"/>
              <w:widowControl w:val="0"/>
              <w:spacing w:before="120" w:after="120" w:line="240" w:lineRule="auto"/>
              <w:rPr>
                <w:rFonts w:cs="Times New Roman"/>
                <w:sz w:val="26"/>
                <w:szCs w:val="26"/>
              </w:rPr>
            </w:pPr>
            <w:r>
              <w:rPr>
                <w:noProof/>
              </w:rPr>
              <w:drawing>
                <wp:inline distT="0" distB="0" distL="0" distR="0">
                  <wp:extent cx="3818823" cy="822960"/>
                  <wp:effectExtent l="0" t="0" r="0" b="0"/>
                  <wp:docPr id="3" name="Picture 3" descr="C:\Users\Phuong\AppData\Local\Temp\SNAGHTML38b95a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huong\AppData\Local\Temp\SNAGHTML38b95a3f.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8823" cy="822960"/>
                          </a:xfrm>
                          <a:prstGeom prst="rect">
                            <a:avLst/>
                          </a:prstGeom>
                          <a:noFill/>
                          <a:ln>
                            <a:noFill/>
                          </a:ln>
                        </pic:spPr>
                      </pic:pic>
                    </a:graphicData>
                  </a:graphic>
                </wp:inline>
              </w:drawing>
            </w:r>
          </w:p>
        </w:tc>
      </w:tr>
      <w:tr w:rsidR="003802A9" w:rsidRPr="00C95B0F" w:rsidTr="003802A9">
        <w:tc>
          <w:tcPr>
            <w:tcW w:w="708" w:type="dxa"/>
            <w:vAlign w:val="center"/>
          </w:tcPr>
          <w:p w:rsidR="003802A9" w:rsidRPr="00C95B0F" w:rsidRDefault="003802A9" w:rsidP="00225382">
            <w:pPr>
              <w:keepNext w:val="0"/>
              <w:keepLines w:val="0"/>
              <w:widowControl w:val="0"/>
              <w:spacing w:before="120" w:after="120" w:line="240" w:lineRule="auto"/>
              <w:jc w:val="center"/>
              <w:rPr>
                <w:rFonts w:cs="Times New Roman"/>
                <w:sz w:val="26"/>
                <w:szCs w:val="26"/>
              </w:rPr>
            </w:pPr>
            <w:r>
              <w:rPr>
                <w:rFonts w:cs="Times New Roman"/>
                <w:sz w:val="26"/>
                <w:szCs w:val="26"/>
              </w:rPr>
              <w:t>5</w:t>
            </w:r>
          </w:p>
        </w:tc>
        <w:tc>
          <w:tcPr>
            <w:tcW w:w="2021" w:type="dxa"/>
            <w:vAlign w:val="center"/>
          </w:tcPr>
          <w:p w:rsidR="003802A9" w:rsidRPr="00C95B0F" w:rsidRDefault="003802A9" w:rsidP="00225382">
            <w:pPr>
              <w:keepNext w:val="0"/>
              <w:keepLines w:val="0"/>
              <w:widowControl w:val="0"/>
              <w:spacing w:before="120" w:after="120" w:line="240" w:lineRule="auto"/>
              <w:rPr>
                <w:rFonts w:cs="Times New Roman"/>
                <w:sz w:val="26"/>
                <w:szCs w:val="26"/>
              </w:rPr>
            </w:pPr>
            <w:r w:rsidRPr="00C95B0F">
              <w:rPr>
                <w:rFonts w:cs="Times New Roman"/>
                <w:sz w:val="26"/>
                <w:szCs w:val="26"/>
              </w:rPr>
              <w:t xml:space="preserve">Các trường </w:t>
            </w:r>
            <w:r>
              <w:rPr>
                <w:rFonts w:cs="Times New Roman"/>
                <w:sz w:val="26"/>
                <w:szCs w:val="26"/>
              </w:rPr>
              <w:t>nhập ngày</w:t>
            </w:r>
          </w:p>
        </w:tc>
        <w:tc>
          <w:tcPr>
            <w:tcW w:w="6631" w:type="dxa"/>
            <w:vAlign w:val="center"/>
          </w:tcPr>
          <w:p w:rsidR="003802A9" w:rsidRDefault="003802A9" w:rsidP="00225382">
            <w:pPr>
              <w:pStyle w:val="ListParagraph"/>
              <w:keepNext w:val="0"/>
              <w:keepLines w:val="0"/>
              <w:widowControl w:val="0"/>
              <w:tabs>
                <w:tab w:val="left" w:pos="240"/>
              </w:tabs>
              <w:spacing w:before="120" w:after="120" w:line="240" w:lineRule="auto"/>
              <w:ind w:left="0"/>
              <w:contextualSpacing w:val="0"/>
              <w:jc w:val="both"/>
              <w:rPr>
                <w:rFonts w:cs="Times New Roman"/>
                <w:sz w:val="26"/>
                <w:szCs w:val="26"/>
              </w:rPr>
            </w:pPr>
            <w:r w:rsidRPr="00C95B0F">
              <w:rPr>
                <w:rFonts w:cs="Times New Roman"/>
                <w:sz w:val="26"/>
                <w:szCs w:val="26"/>
              </w:rPr>
              <w:t xml:space="preserve">Tất cả các trường </w:t>
            </w:r>
            <w:r>
              <w:rPr>
                <w:rFonts w:cs="Times New Roman"/>
                <w:sz w:val="26"/>
                <w:szCs w:val="26"/>
              </w:rPr>
              <w:t>nhập ngày</w:t>
            </w:r>
            <w:r w:rsidRPr="00C95B0F">
              <w:rPr>
                <w:rFonts w:cs="Times New Roman"/>
                <w:sz w:val="26"/>
                <w:szCs w:val="26"/>
              </w:rPr>
              <w:t xml:space="preserve"> phải nhập theo đúng định dạ</w:t>
            </w:r>
            <w:r>
              <w:rPr>
                <w:rFonts w:cs="Times New Roman"/>
                <w:sz w:val="26"/>
                <w:szCs w:val="26"/>
              </w:rPr>
              <w:t>ng quy định tại trường đó:</w:t>
            </w:r>
          </w:p>
          <w:p w:rsidR="003802A9" w:rsidRDefault="003802A9" w:rsidP="00225382">
            <w:pPr>
              <w:pStyle w:val="ListParagraph"/>
              <w:keepNext w:val="0"/>
              <w:keepLines w:val="0"/>
              <w:widowControl w:val="0"/>
              <w:tabs>
                <w:tab w:val="left" w:pos="240"/>
              </w:tabs>
              <w:spacing w:before="120" w:after="120" w:line="240" w:lineRule="auto"/>
              <w:ind w:left="0"/>
              <w:contextualSpacing w:val="0"/>
              <w:jc w:val="both"/>
              <w:rPr>
                <w:rFonts w:cs="Times New Roman"/>
                <w:sz w:val="26"/>
                <w:szCs w:val="26"/>
              </w:rPr>
            </w:pPr>
            <w:r>
              <w:rPr>
                <w:rFonts w:cs="Times New Roman"/>
                <w:sz w:val="26"/>
                <w:szCs w:val="26"/>
              </w:rPr>
              <w:t>- Ngày tháng năm: theo định dạng ngày/tháng/năm (ví dụ: 28/02/2020, 08/02/2020).</w:t>
            </w:r>
          </w:p>
          <w:p w:rsidR="003802A9" w:rsidRDefault="003802A9" w:rsidP="00225382">
            <w:pPr>
              <w:pStyle w:val="ListParagraph"/>
              <w:keepNext w:val="0"/>
              <w:keepLines w:val="0"/>
              <w:widowControl w:val="0"/>
              <w:tabs>
                <w:tab w:val="left" w:pos="240"/>
              </w:tabs>
              <w:spacing w:before="120" w:after="120" w:line="240" w:lineRule="auto"/>
              <w:ind w:left="0"/>
              <w:contextualSpacing w:val="0"/>
              <w:jc w:val="both"/>
              <w:rPr>
                <w:rFonts w:cs="Times New Roman"/>
                <w:sz w:val="26"/>
                <w:szCs w:val="26"/>
              </w:rPr>
            </w:pPr>
            <w:r>
              <w:rPr>
                <w:rFonts w:cs="Times New Roman"/>
                <w:sz w:val="26"/>
                <w:szCs w:val="26"/>
              </w:rPr>
              <w:t>- Tháng và năm: theo định dạng Tháng/Năm (ví dụ: 01/2020).</w:t>
            </w:r>
          </w:p>
          <w:p w:rsidR="003802A9" w:rsidRPr="00C95B0F" w:rsidRDefault="003802A9" w:rsidP="00225382">
            <w:pPr>
              <w:pStyle w:val="ListParagraph"/>
              <w:keepNext w:val="0"/>
              <w:keepLines w:val="0"/>
              <w:widowControl w:val="0"/>
              <w:tabs>
                <w:tab w:val="left" w:pos="240"/>
              </w:tabs>
              <w:spacing w:before="120" w:after="120" w:line="240" w:lineRule="auto"/>
              <w:ind w:left="0"/>
              <w:contextualSpacing w:val="0"/>
              <w:jc w:val="both"/>
              <w:rPr>
                <w:rFonts w:cs="Times New Roman"/>
                <w:sz w:val="26"/>
                <w:szCs w:val="26"/>
              </w:rPr>
            </w:pPr>
            <w:r>
              <w:rPr>
                <w:rFonts w:cs="Times New Roman"/>
                <w:sz w:val="26"/>
                <w:szCs w:val="26"/>
              </w:rPr>
              <w:t>- Năm phải có 4 chữ số (ví dụ: 2020).</w:t>
            </w:r>
          </w:p>
          <w:p w:rsidR="003802A9" w:rsidRPr="00C95B0F" w:rsidRDefault="003802A9" w:rsidP="00225382">
            <w:pPr>
              <w:keepNext w:val="0"/>
              <w:keepLines w:val="0"/>
              <w:widowControl w:val="0"/>
              <w:spacing w:before="120" w:after="120" w:line="240" w:lineRule="auto"/>
              <w:rPr>
                <w:rFonts w:cs="Times New Roman"/>
                <w:sz w:val="26"/>
                <w:szCs w:val="26"/>
              </w:rPr>
            </w:pPr>
            <w:r>
              <w:rPr>
                <w:noProof/>
              </w:rPr>
              <w:drawing>
                <wp:inline distT="0" distB="0" distL="0" distR="0">
                  <wp:extent cx="3552381" cy="266667"/>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2381" cy="266667"/>
                          </a:xfrm>
                          <a:prstGeom prst="rect">
                            <a:avLst/>
                          </a:prstGeom>
                        </pic:spPr>
                      </pic:pic>
                    </a:graphicData>
                  </a:graphic>
                </wp:inline>
              </w:drawing>
            </w:r>
          </w:p>
          <w:p w:rsidR="003802A9" w:rsidRPr="00C95B0F" w:rsidRDefault="003802A9" w:rsidP="00225382">
            <w:pPr>
              <w:pStyle w:val="ListParagraph"/>
              <w:keepNext w:val="0"/>
              <w:keepLines w:val="0"/>
              <w:widowControl w:val="0"/>
              <w:tabs>
                <w:tab w:val="left" w:pos="240"/>
              </w:tabs>
              <w:spacing w:before="120" w:after="120" w:line="240" w:lineRule="auto"/>
              <w:ind w:left="0"/>
              <w:contextualSpacing w:val="0"/>
              <w:jc w:val="both"/>
              <w:rPr>
                <w:rFonts w:cs="Times New Roman"/>
                <w:sz w:val="26"/>
                <w:szCs w:val="26"/>
              </w:rPr>
            </w:pPr>
            <w:r>
              <w:rPr>
                <w:noProof/>
              </w:rPr>
              <w:drawing>
                <wp:inline distT="0" distB="0" distL="0" distR="0">
                  <wp:extent cx="1628571" cy="10952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28571" cy="1095238"/>
                          </a:xfrm>
                          <a:prstGeom prst="rect">
                            <a:avLst/>
                          </a:prstGeom>
                        </pic:spPr>
                      </pic:pic>
                    </a:graphicData>
                  </a:graphic>
                </wp:inline>
              </w:drawing>
            </w:r>
            <w:r>
              <w:rPr>
                <w:rFonts w:cs="Times New Roman"/>
                <w:sz w:val="26"/>
                <w:szCs w:val="26"/>
              </w:rPr>
              <w:t xml:space="preserve">           </w:t>
            </w:r>
            <w:r>
              <w:rPr>
                <w:noProof/>
              </w:rPr>
              <w:drawing>
                <wp:inline distT="0" distB="0" distL="0" distR="0">
                  <wp:extent cx="1457143" cy="885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57143" cy="885714"/>
                          </a:xfrm>
                          <a:prstGeom prst="rect">
                            <a:avLst/>
                          </a:prstGeom>
                        </pic:spPr>
                      </pic:pic>
                    </a:graphicData>
                  </a:graphic>
                </wp:inline>
              </w:drawing>
            </w:r>
          </w:p>
        </w:tc>
      </w:tr>
    </w:tbl>
    <w:p w:rsidR="00A45D10" w:rsidRPr="00A45D10" w:rsidRDefault="00823109" w:rsidP="00A45D10">
      <w:pPr>
        <w:pStyle w:val="Heading2"/>
        <w:ind w:left="900"/>
      </w:pPr>
      <w:r>
        <w:t>CÁC KHỐI THÔNG TIN TRÊN MẪU KÊ KHAI</w:t>
      </w:r>
    </w:p>
    <w:tbl>
      <w:tblPr>
        <w:tblStyle w:val="TableGrid"/>
        <w:tblW w:w="9360" w:type="dxa"/>
        <w:tblInd w:w="-5" w:type="dxa"/>
        <w:tblLook w:val="04A0"/>
      </w:tblPr>
      <w:tblGrid>
        <w:gridCol w:w="720"/>
        <w:gridCol w:w="2340"/>
        <w:gridCol w:w="6300"/>
      </w:tblGrid>
      <w:tr w:rsidR="00C951EA" w:rsidTr="00B2549B">
        <w:tc>
          <w:tcPr>
            <w:tcW w:w="720" w:type="dxa"/>
            <w:vAlign w:val="center"/>
          </w:tcPr>
          <w:p w:rsidR="00C951EA" w:rsidRPr="00C951EA" w:rsidRDefault="00C951EA" w:rsidP="00225382">
            <w:pPr>
              <w:keepNext w:val="0"/>
              <w:keepLines w:val="0"/>
              <w:widowControl w:val="0"/>
              <w:spacing w:before="120" w:after="120" w:line="240" w:lineRule="auto"/>
              <w:jc w:val="center"/>
              <w:rPr>
                <w:rFonts w:cs="Times New Roman"/>
                <w:b/>
                <w:sz w:val="26"/>
                <w:szCs w:val="26"/>
              </w:rPr>
            </w:pPr>
            <w:r w:rsidRPr="00C951EA">
              <w:rPr>
                <w:rFonts w:cs="Times New Roman"/>
                <w:b/>
                <w:sz w:val="26"/>
                <w:szCs w:val="26"/>
              </w:rPr>
              <w:t>STT</w:t>
            </w:r>
          </w:p>
        </w:tc>
        <w:tc>
          <w:tcPr>
            <w:tcW w:w="2340" w:type="dxa"/>
            <w:vAlign w:val="center"/>
          </w:tcPr>
          <w:p w:rsidR="00C951EA" w:rsidRPr="00C951EA" w:rsidRDefault="00C951EA" w:rsidP="00225382">
            <w:pPr>
              <w:keepNext w:val="0"/>
              <w:keepLines w:val="0"/>
              <w:widowControl w:val="0"/>
              <w:spacing w:before="120" w:after="120" w:line="240" w:lineRule="auto"/>
              <w:jc w:val="center"/>
              <w:rPr>
                <w:rFonts w:cs="Times New Roman"/>
                <w:b/>
                <w:sz w:val="26"/>
                <w:szCs w:val="26"/>
              </w:rPr>
            </w:pPr>
            <w:r w:rsidRPr="00C951EA">
              <w:rPr>
                <w:rFonts w:cs="Times New Roman"/>
                <w:b/>
                <w:sz w:val="26"/>
                <w:szCs w:val="26"/>
              </w:rPr>
              <w:t>Khối thông tin</w:t>
            </w:r>
          </w:p>
        </w:tc>
        <w:tc>
          <w:tcPr>
            <w:tcW w:w="6300" w:type="dxa"/>
            <w:vAlign w:val="center"/>
          </w:tcPr>
          <w:p w:rsidR="00C951EA" w:rsidRPr="00C951EA" w:rsidRDefault="00C951EA" w:rsidP="00225382">
            <w:pPr>
              <w:keepNext w:val="0"/>
              <w:keepLines w:val="0"/>
              <w:widowControl w:val="0"/>
              <w:spacing w:before="120" w:after="120" w:line="240" w:lineRule="auto"/>
              <w:jc w:val="center"/>
              <w:rPr>
                <w:rFonts w:cs="Times New Roman"/>
                <w:b/>
                <w:sz w:val="26"/>
                <w:szCs w:val="26"/>
              </w:rPr>
            </w:pPr>
            <w:r w:rsidRPr="00C951EA">
              <w:rPr>
                <w:rFonts w:cs="Times New Roman"/>
                <w:b/>
                <w:sz w:val="26"/>
                <w:szCs w:val="26"/>
              </w:rPr>
              <w:t>Mô tả</w:t>
            </w:r>
          </w:p>
        </w:tc>
      </w:tr>
      <w:tr w:rsidR="00C951EA" w:rsidTr="00B2549B">
        <w:tc>
          <w:tcPr>
            <w:tcW w:w="720" w:type="dxa"/>
            <w:vAlign w:val="center"/>
          </w:tcPr>
          <w:p w:rsidR="00C951EA" w:rsidRDefault="00C951EA" w:rsidP="00225382">
            <w:pPr>
              <w:keepNext w:val="0"/>
              <w:keepLines w:val="0"/>
              <w:widowControl w:val="0"/>
              <w:spacing w:before="120" w:after="120" w:line="240" w:lineRule="auto"/>
              <w:jc w:val="center"/>
              <w:rPr>
                <w:rFonts w:cs="Times New Roman"/>
                <w:sz w:val="26"/>
                <w:szCs w:val="26"/>
              </w:rPr>
            </w:pPr>
            <w:r>
              <w:rPr>
                <w:rFonts w:cs="Times New Roman"/>
                <w:sz w:val="26"/>
                <w:szCs w:val="26"/>
              </w:rPr>
              <w:t>1</w:t>
            </w:r>
          </w:p>
        </w:tc>
        <w:tc>
          <w:tcPr>
            <w:tcW w:w="2340" w:type="dxa"/>
            <w:vAlign w:val="center"/>
          </w:tcPr>
          <w:p w:rsidR="00C951EA" w:rsidRDefault="00C951EA" w:rsidP="00225382">
            <w:pPr>
              <w:keepNext w:val="0"/>
              <w:keepLines w:val="0"/>
              <w:widowControl w:val="0"/>
              <w:spacing w:before="120" w:after="120" w:line="240" w:lineRule="auto"/>
              <w:rPr>
                <w:rFonts w:cs="Times New Roman"/>
                <w:sz w:val="26"/>
                <w:szCs w:val="26"/>
              </w:rPr>
            </w:pPr>
            <w:r>
              <w:rPr>
                <w:rFonts w:cs="Times New Roman"/>
                <w:sz w:val="26"/>
                <w:szCs w:val="26"/>
              </w:rPr>
              <w:t>Thông tin chung</w:t>
            </w:r>
          </w:p>
        </w:tc>
        <w:tc>
          <w:tcPr>
            <w:tcW w:w="6300" w:type="dxa"/>
            <w:vAlign w:val="center"/>
          </w:tcPr>
          <w:p w:rsidR="00E43DCD"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Bao gồm các trường thông tin từ mục 1 đến mục 26.</w:t>
            </w:r>
            <w:proofErr w:type="gramEnd"/>
          </w:p>
          <w:p w:rsidR="00C951EA" w:rsidRDefault="00823109" w:rsidP="00225382">
            <w:pPr>
              <w:keepNext w:val="0"/>
              <w:keepLines w:val="0"/>
              <w:widowControl w:val="0"/>
              <w:spacing w:before="120" w:after="120" w:line="240" w:lineRule="auto"/>
              <w:rPr>
                <w:rFonts w:cs="Times New Roman"/>
                <w:sz w:val="26"/>
                <w:szCs w:val="26"/>
              </w:rPr>
            </w:pPr>
            <w:r>
              <w:rPr>
                <w:rFonts w:cs="Times New Roman"/>
                <w:sz w:val="26"/>
                <w:szCs w:val="26"/>
              </w:rPr>
              <w:t>Thông</w:t>
            </w:r>
            <w:r w:rsidR="00C951EA" w:rsidRPr="00C951EA">
              <w:rPr>
                <w:rFonts w:cs="Times New Roman"/>
                <w:sz w:val="26"/>
                <w:szCs w:val="26"/>
              </w:rPr>
              <w:t xml:space="preserve"> tin cá nhân, thông tin chung</w:t>
            </w:r>
            <w:r>
              <w:rPr>
                <w:rFonts w:cs="Times New Roman"/>
                <w:sz w:val="26"/>
                <w:szCs w:val="26"/>
              </w:rPr>
              <w:t xml:space="preserve"> của cán bộ</w:t>
            </w:r>
            <w:r w:rsidR="00E43DCD">
              <w:rPr>
                <w:rFonts w:cs="Times New Roman"/>
                <w:sz w:val="26"/>
                <w:szCs w:val="26"/>
              </w:rPr>
              <w:t>.</w:t>
            </w:r>
          </w:p>
        </w:tc>
      </w:tr>
      <w:tr w:rsidR="00C951EA" w:rsidTr="00B2549B">
        <w:tc>
          <w:tcPr>
            <w:tcW w:w="720" w:type="dxa"/>
            <w:vAlign w:val="center"/>
          </w:tcPr>
          <w:p w:rsidR="00C951EA" w:rsidRDefault="00C951EA" w:rsidP="00225382">
            <w:pPr>
              <w:keepNext w:val="0"/>
              <w:keepLines w:val="0"/>
              <w:widowControl w:val="0"/>
              <w:spacing w:before="120" w:after="120" w:line="240" w:lineRule="auto"/>
              <w:jc w:val="center"/>
              <w:rPr>
                <w:rFonts w:cs="Times New Roman"/>
                <w:sz w:val="26"/>
                <w:szCs w:val="26"/>
              </w:rPr>
            </w:pPr>
            <w:r>
              <w:rPr>
                <w:rFonts w:cs="Times New Roman"/>
                <w:sz w:val="26"/>
                <w:szCs w:val="26"/>
              </w:rPr>
              <w:t>2</w:t>
            </w:r>
          </w:p>
        </w:tc>
        <w:tc>
          <w:tcPr>
            <w:tcW w:w="2340" w:type="dxa"/>
            <w:vAlign w:val="center"/>
          </w:tcPr>
          <w:p w:rsidR="00C951EA" w:rsidRDefault="00C951EA" w:rsidP="00225382">
            <w:pPr>
              <w:keepNext w:val="0"/>
              <w:keepLines w:val="0"/>
              <w:widowControl w:val="0"/>
              <w:spacing w:before="120" w:after="120" w:line="240" w:lineRule="auto"/>
              <w:rPr>
                <w:rFonts w:cs="Times New Roman"/>
                <w:sz w:val="26"/>
                <w:szCs w:val="26"/>
              </w:rPr>
            </w:pPr>
            <w:r>
              <w:rPr>
                <w:rFonts w:cs="Times New Roman"/>
                <w:sz w:val="26"/>
                <w:szCs w:val="26"/>
              </w:rPr>
              <w:t>Đào tạo bồi dưỡng</w:t>
            </w:r>
          </w:p>
        </w:tc>
        <w:tc>
          <w:tcPr>
            <w:tcW w:w="6300" w:type="dxa"/>
            <w:vAlign w:val="center"/>
          </w:tcPr>
          <w:p w:rsidR="00E43DCD"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Bao gồm các trường thông tin từ mục 27.1 đến mục 27.6.</w:t>
            </w:r>
            <w:proofErr w:type="gramEnd"/>
          </w:p>
          <w:p w:rsidR="00C951EA" w:rsidRDefault="00823109" w:rsidP="00225382">
            <w:pPr>
              <w:keepNext w:val="0"/>
              <w:keepLines w:val="0"/>
              <w:widowControl w:val="0"/>
              <w:spacing w:before="120" w:after="120" w:line="240" w:lineRule="auto"/>
              <w:rPr>
                <w:rFonts w:cs="Times New Roman"/>
                <w:sz w:val="26"/>
                <w:szCs w:val="26"/>
              </w:rPr>
            </w:pPr>
            <w:r>
              <w:rPr>
                <w:rFonts w:cs="Times New Roman"/>
                <w:sz w:val="26"/>
                <w:szCs w:val="26"/>
              </w:rPr>
              <w:t>T</w:t>
            </w:r>
            <w:r w:rsidR="00C951EA">
              <w:rPr>
                <w:rFonts w:cs="Times New Roman"/>
                <w:sz w:val="26"/>
                <w:szCs w:val="26"/>
              </w:rPr>
              <w:t>hông tin</w:t>
            </w:r>
            <w:r w:rsidR="00C951EA" w:rsidRPr="00C95B0F">
              <w:rPr>
                <w:rFonts w:cs="Times New Roman"/>
                <w:sz w:val="26"/>
                <w:szCs w:val="26"/>
              </w:rPr>
              <w:t xml:space="preserve"> </w:t>
            </w:r>
            <w:r w:rsidR="00C951EA">
              <w:rPr>
                <w:rFonts w:cs="Times New Roman"/>
                <w:sz w:val="26"/>
                <w:szCs w:val="26"/>
              </w:rPr>
              <w:t>đ</w:t>
            </w:r>
            <w:r w:rsidR="00C951EA" w:rsidRPr="00C95B0F">
              <w:rPr>
                <w:rFonts w:cs="Times New Roman"/>
                <w:sz w:val="26"/>
                <w:szCs w:val="26"/>
              </w:rPr>
              <w:t xml:space="preserve">ào tạo, bồi dưỡng về </w:t>
            </w:r>
            <w:r w:rsidR="00C951EA">
              <w:rPr>
                <w:rFonts w:cs="Times New Roman"/>
                <w:sz w:val="26"/>
                <w:szCs w:val="26"/>
              </w:rPr>
              <w:t>C</w:t>
            </w:r>
            <w:r w:rsidR="00C951EA" w:rsidRPr="00C95B0F">
              <w:rPr>
                <w:rFonts w:cs="Times New Roman"/>
                <w:sz w:val="26"/>
                <w:szCs w:val="26"/>
              </w:rPr>
              <w:t>huyên môn, nghiệp vụ</w:t>
            </w:r>
            <w:r w:rsidR="00C951EA">
              <w:rPr>
                <w:rFonts w:cs="Times New Roman"/>
                <w:sz w:val="26"/>
                <w:szCs w:val="26"/>
              </w:rPr>
              <w:t>; L</w:t>
            </w:r>
            <w:r w:rsidR="00C951EA" w:rsidRPr="00C95B0F">
              <w:rPr>
                <w:rFonts w:cs="Times New Roman"/>
                <w:sz w:val="26"/>
                <w:szCs w:val="26"/>
              </w:rPr>
              <w:t>ý luận chính trị</w:t>
            </w:r>
            <w:r w:rsidR="00C951EA">
              <w:rPr>
                <w:rFonts w:cs="Times New Roman"/>
                <w:sz w:val="26"/>
                <w:szCs w:val="26"/>
              </w:rPr>
              <w:t>; N</w:t>
            </w:r>
            <w:r w:rsidR="00C951EA" w:rsidRPr="00C95B0F">
              <w:rPr>
                <w:rFonts w:cs="Times New Roman"/>
                <w:sz w:val="26"/>
                <w:szCs w:val="26"/>
              </w:rPr>
              <w:t>goại ngữ</w:t>
            </w:r>
            <w:r w:rsidR="00C951EA">
              <w:rPr>
                <w:rFonts w:cs="Times New Roman"/>
                <w:sz w:val="26"/>
                <w:szCs w:val="26"/>
              </w:rPr>
              <w:t>; T</w:t>
            </w:r>
            <w:r w:rsidR="00C951EA" w:rsidRPr="00C95B0F">
              <w:rPr>
                <w:rFonts w:cs="Times New Roman"/>
                <w:sz w:val="26"/>
                <w:szCs w:val="26"/>
              </w:rPr>
              <w:t>in học của cán bộ, công chức.</w:t>
            </w:r>
          </w:p>
        </w:tc>
      </w:tr>
      <w:tr w:rsidR="00C951EA" w:rsidTr="00B2549B">
        <w:tc>
          <w:tcPr>
            <w:tcW w:w="720" w:type="dxa"/>
            <w:vAlign w:val="center"/>
          </w:tcPr>
          <w:p w:rsidR="00C951EA" w:rsidRDefault="00C951EA" w:rsidP="00225382">
            <w:pPr>
              <w:keepNext w:val="0"/>
              <w:keepLines w:val="0"/>
              <w:widowControl w:val="0"/>
              <w:spacing w:before="120" w:after="120" w:line="240" w:lineRule="auto"/>
              <w:jc w:val="center"/>
              <w:rPr>
                <w:rFonts w:cs="Times New Roman"/>
                <w:sz w:val="26"/>
                <w:szCs w:val="26"/>
              </w:rPr>
            </w:pPr>
            <w:r>
              <w:rPr>
                <w:rFonts w:cs="Times New Roman"/>
                <w:sz w:val="26"/>
                <w:szCs w:val="26"/>
              </w:rPr>
              <w:t>3</w:t>
            </w:r>
          </w:p>
        </w:tc>
        <w:tc>
          <w:tcPr>
            <w:tcW w:w="2340" w:type="dxa"/>
            <w:vAlign w:val="center"/>
          </w:tcPr>
          <w:p w:rsidR="00C951EA" w:rsidRDefault="00D97929" w:rsidP="00225382">
            <w:pPr>
              <w:keepNext w:val="0"/>
              <w:keepLines w:val="0"/>
              <w:widowControl w:val="0"/>
              <w:spacing w:before="120" w:after="120" w:line="240" w:lineRule="auto"/>
              <w:rPr>
                <w:rFonts w:cs="Times New Roman"/>
                <w:sz w:val="26"/>
                <w:szCs w:val="26"/>
              </w:rPr>
            </w:pPr>
            <w:r w:rsidRPr="00D97929">
              <w:rPr>
                <w:rFonts w:cs="Times New Roman"/>
                <w:sz w:val="26"/>
                <w:szCs w:val="26"/>
              </w:rPr>
              <w:t>Tóm tắt quá trình công tác trước khi vào các đơn vị thuộc Bộ tài chính</w:t>
            </w:r>
          </w:p>
        </w:tc>
        <w:tc>
          <w:tcPr>
            <w:tcW w:w="6300" w:type="dxa"/>
            <w:vAlign w:val="center"/>
          </w:tcPr>
          <w:p w:rsidR="00E43DCD"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Bao gồm các trường thông tin mục 28.1.</w:t>
            </w:r>
            <w:proofErr w:type="gramEnd"/>
          </w:p>
          <w:p w:rsidR="00C951EA" w:rsidRDefault="00823109" w:rsidP="00904878">
            <w:pPr>
              <w:keepNext w:val="0"/>
              <w:keepLines w:val="0"/>
              <w:widowControl w:val="0"/>
              <w:spacing w:before="120" w:after="120" w:line="240" w:lineRule="auto"/>
              <w:rPr>
                <w:rFonts w:cs="Times New Roman"/>
                <w:sz w:val="26"/>
                <w:szCs w:val="26"/>
              </w:rPr>
            </w:pPr>
            <w:r>
              <w:rPr>
                <w:rFonts w:cs="Times New Roman"/>
                <w:sz w:val="26"/>
                <w:szCs w:val="26"/>
              </w:rPr>
              <w:t>Thông tin các qu</w:t>
            </w:r>
            <w:r w:rsidR="00DE034F">
              <w:rPr>
                <w:rFonts w:cs="Times New Roman"/>
                <w:sz w:val="26"/>
                <w:szCs w:val="26"/>
              </w:rPr>
              <w:t xml:space="preserve">á trình công tác </w:t>
            </w:r>
            <w:r w:rsidR="00904878">
              <w:rPr>
                <w:rFonts w:cs="Times New Roman"/>
                <w:sz w:val="26"/>
                <w:szCs w:val="26"/>
              </w:rPr>
              <w:t>tại các đơn vị không trực thuộc Bộ tài chính</w:t>
            </w:r>
            <w:r>
              <w:rPr>
                <w:rFonts w:cs="Times New Roman"/>
                <w:sz w:val="26"/>
                <w:szCs w:val="26"/>
              </w:rPr>
              <w:t xml:space="preserve"> của cán bộ.</w:t>
            </w:r>
          </w:p>
        </w:tc>
      </w:tr>
      <w:tr w:rsidR="00D97929" w:rsidTr="00B2549B">
        <w:tc>
          <w:tcPr>
            <w:tcW w:w="720" w:type="dxa"/>
            <w:vAlign w:val="center"/>
          </w:tcPr>
          <w:p w:rsidR="00D97929" w:rsidRDefault="00DE034F" w:rsidP="00225382">
            <w:pPr>
              <w:keepNext w:val="0"/>
              <w:keepLines w:val="0"/>
              <w:widowControl w:val="0"/>
              <w:spacing w:before="120" w:after="120" w:line="240" w:lineRule="auto"/>
              <w:jc w:val="center"/>
              <w:rPr>
                <w:rFonts w:cs="Times New Roman"/>
                <w:sz w:val="26"/>
                <w:szCs w:val="26"/>
              </w:rPr>
            </w:pPr>
            <w:r>
              <w:rPr>
                <w:rFonts w:cs="Times New Roman"/>
                <w:sz w:val="26"/>
                <w:szCs w:val="26"/>
              </w:rPr>
              <w:t>4</w:t>
            </w:r>
          </w:p>
        </w:tc>
        <w:tc>
          <w:tcPr>
            <w:tcW w:w="2340" w:type="dxa"/>
            <w:vAlign w:val="center"/>
          </w:tcPr>
          <w:p w:rsidR="00D97929" w:rsidRDefault="00D97929" w:rsidP="00225382">
            <w:pPr>
              <w:keepNext w:val="0"/>
              <w:keepLines w:val="0"/>
              <w:widowControl w:val="0"/>
              <w:spacing w:before="120" w:after="120" w:line="240" w:lineRule="auto"/>
              <w:rPr>
                <w:rFonts w:cs="Times New Roman"/>
                <w:sz w:val="26"/>
                <w:szCs w:val="26"/>
              </w:rPr>
            </w:pPr>
            <w:r w:rsidRPr="00D97929">
              <w:rPr>
                <w:rFonts w:cs="Times New Roman"/>
                <w:sz w:val="26"/>
                <w:szCs w:val="26"/>
              </w:rPr>
              <w:t>Tóm tắt quá trình công tác tại các đơn vị thuộc Bộ tài chính</w:t>
            </w:r>
          </w:p>
        </w:tc>
        <w:tc>
          <w:tcPr>
            <w:tcW w:w="6300" w:type="dxa"/>
            <w:vAlign w:val="center"/>
          </w:tcPr>
          <w:p w:rsidR="00DE034F" w:rsidRDefault="00DE034F" w:rsidP="00DE034F">
            <w:pPr>
              <w:keepNext w:val="0"/>
              <w:keepLines w:val="0"/>
              <w:widowControl w:val="0"/>
              <w:spacing w:before="120" w:after="120" w:line="240" w:lineRule="auto"/>
              <w:rPr>
                <w:rFonts w:cs="Times New Roman"/>
                <w:sz w:val="26"/>
                <w:szCs w:val="26"/>
              </w:rPr>
            </w:pPr>
            <w:proofErr w:type="gramStart"/>
            <w:r>
              <w:rPr>
                <w:rFonts w:cs="Times New Roman"/>
                <w:sz w:val="26"/>
                <w:szCs w:val="26"/>
              </w:rPr>
              <w:t>Bao gồm các trường thông tin mục 28.2.</w:t>
            </w:r>
            <w:proofErr w:type="gramEnd"/>
          </w:p>
          <w:p w:rsidR="00D97929" w:rsidRDefault="00DE034F" w:rsidP="00904878">
            <w:pPr>
              <w:keepNext w:val="0"/>
              <w:keepLines w:val="0"/>
              <w:widowControl w:val="0"/>
              <w:spacing w:before="120" w:after="120" w:line="240" w:lineRule="auto"/>
              <w:rPr>
                <w:rFonts w:cs="Times New Roman"/>
                <w:sz w:val="26"/>
                <w:szCs w:val="26"/>
              </w:rPr>
            </w:pPr>
            <w:r>
              <w:rPr>
                <w:rFonts w:cs="Times New Roman"/>
                <w:sz w:val="26"/>
                <w:szCs w:val="26"/>
              </w:rPr>
              <w:t xml:space="preserve">Thông tin các quá trình công tác </w:t>
            </w:r>
            <w:r w:rsidR="00904878">
              <w:rPr>
                <w:rFonts w:cs="Times New Roman"/>
                <w:sz w:val="26"/>
                <w:szCs w:val="26"/>
              </w:rPr>
              <w:t>tại các đơn vị trực thuộc Bộ tài chính (Khối cơ quan Bộ, Kho bạc Nhà nước, Tổng cục Thuế, Tổng cục Hải quan, Tổng cục Dự trữ Nhà nước, Ủy ban chứng khoán Nhà nước, Các đơn vị sự nghiệp trực thuộc Bộ) của cán bộ.</w:t>
            </w:r>
          </w:p>
        </w:tc>
      </w:tr>
      <w:tr w:rsidR="00C951EA" w:rsidTr="00B2549B">
        <w:tc>
          <w:tcPr>
            <w:tcW w:w="720" w:type="dxa"/>
            <w:vAlign w:val="center"/>
          </w:tcPr>
          <w:p w:rsidR="00C951EA" w:rsidRDefault="00DE034F" w:rsidP="00225382">
            <w:pPr>
              <w:keepNext w:val="0"/>
              <w:keepLines w:val="0"/>
              <w:widowControl w:val="0"/>
              <w:spacing w:before="120" w:after="120" w:line="240" w:lineRule="auto"/>
              <w:jc w:val="center"/>
              <w:rPr>
                <w:rFonts w:cs="Times New Roman"/>
                <w:sz w:val="26"/>
                <w:szCs w:val="26"/>
              </w:rPr>
            </w:pPr>
            <w:r>
              <w:rPr>
                <w:rFonts w:cs="Times New Roman"/>
                <w:sz w:val="26"/>
                <w:szCs w:val="26"/>
              </w:rPr>
              <w:t>5</w:t>
            </w:r>
          </w:p>
        </w:tc>
        <w:tc>
          <w:tcPr>
            <w:tcW w:w="2340" w:type="dxa"/>
            <w:vAlign w:val="center"/>
          </w:tcPr>
          <w:p w:rsidR="00C951EA" w:rsidRDefault="00C951EA" w:rsidP="00225382">
            <w:pPr>
              <w:keepNext w:val="0"/>
              <w:keepLines w:val="0"/>
              <w:widowControl w:val="0"/>
              <w:spacing w:before="120" w:after="120" w:line="240" w:lineRule="auto"/>
              <w:rPr>
                <w:rFonts w:cs="Times New Roman"/>
                <w:sz w:val="26"/>
                <w:szCs w:val="26"/>
              </w:rPr>
            </w:pPr>
            <w:r>
              <w:rPr>
                <w:rFonts w:cs="Times New Roman"/>
                <w:sz w:val="26"/>
                <w:szCs w:val="26"/>
              </w:rPr>
              <w:t>Tóm tắt quá trình tham gia tổ chức CT-XH</w:t>
            </w:r>
          </w:p>
        </w:tc>
        <w:tc>
          <w:tcPr>
            <w:tcW w:w="6300" w:type="dxa"/>
            <w:vAlign w:val="center"/>
          </w:tcPr>
          <w:p w:rsidR="00E43DCD"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Bao gồm các trường thông tin mụ</w:t>
            </w:r>
            <w:r w:rsidR="00DE034F">
              <w:rPr>
                <w:rFonts w:cs="Times New Roman"/>
                <w:sz w:val="26"/>
                <w:szCs w:val="26"/>
              </w:rPr>
              <w:t>c 28.3</w:t>
            </w:r>
            <w:r>
              <w:rPr>
                <w:rFonts w:cs="Times New Roman"/>
                <w:sz w:val="26"/>
                <w:szCs w:val="26"/>
              </w:rPr>
              <w:t>.</w:t>
            </w:r>
            <w:proofErr w:type="gramEnd"/>
          </w:p>
          <w:p w:rsidR="00C951EA" w:rsidRDefault="00823109"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các quá trình tham gia các tổ chức, đoàn thể chính trị - xã hội của cán bộ.</w:t>
            </w:r>
            <w:proofErr w:type="gramEnd"/>
          </w:p>
        </w:tc>
      </w:tr>
      <w:tr w:rsidR="00C951EA" w:rsidTr="00B2549B">
        <w:tc>
          <w:tcPr>
            <w:tcW w:w="720" w:type="dxa"/>
            <w:vAlign w:val="center"/>
          </w:tcPr>
          <w:p w:rsidR="00C951EA" w:rsidRDefault="00DE034F" w:rsidP="00225382">
            <w:pPr>
              <w:keepNext w:val="0"/>
              <w:keepLines w:val="0"/>
              <w:widowControl w:val="0"/>
              <w:spacing w:before="120" w:after="120" w:line="240" w:lineRule="auto"/>
              <w:jc w:val="center"/>
              <w:rPr>
                <w:rFonts w:cs="Times New Roman"/>
                <w:sz w:val="26"/>
                <w:szCs w:val="26"/>
              </w:rPr>
            </w:pPr>
            <w:r>
              <w:rPr>
                <w:rFonts w:cs="Times New Roman"/>
                <w:sz w:val="26"/>
                <w:szCs w:val="26"/>
              </w:rPr>
              <w:t>6</w:t>
            </w:r>
          </w:p>
        </w:tc>
        <w:tc>
          <w:tcPr>
            <w:tcW w:w="2340" w:type="dxa"/>
            <w:vAlign w:val="center"/>
          </w:tcPr>
          <w:p w:rsidR="00C951EA" w:rsidRDefault="00C951EA" w:rsidP="00225382">
            <w:pPr>
              <w:keepNext w:val="0"/>
              <w:keepLines w:val="0"/>
              <w:widowControl w:val="0"/>
              <w:spacing w:before="120" w:after="120" w:line="240" w:lineRule="auto"/>
              <w:rPr>
                <w:rFonts w:cs="Times New Roman"/>
                <w:sz w:val="26"/>
                <w:szCs w:val="26"/>
              </w:rPr>
            </w:pPr>
            <w:r>
              <w:rPr>
                <w:rFonts w:cs="Times New Roman"/>
                <w:sz w:val="26"/>
                <w:szCs w:val="26"/>
              </w:rPr>
              <w:t>Đặc điểm lịch sử bản thân</w:t>
            </w:r>
          </w:p>
        </w:tc>
        <w:tc>
          <w:tcPr>
            <w:tcW w:w="6300" w:type="dxa"/>
            <w:vAlign w:val="center"/>
          </w:tcPr>
          <w:p w:rsidR="00E43DCD"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Bao gồm các trường thông tin mục 29.</w:t>
            </w:r>
            <w:proofErr w:type="gramEnd"/>
          </w:p>
          <w:p w:rsidR="00C951EA" w:rsidRDefault="00823109" w:rsidP="00225382">
            <w:pPr>
              <w:keepNext w:val="0"/>
              <w:keepLines w:val="0"/>
              <w:widowControl w:val="0"/>
              <w:spacing w:before="120" w:after="120" w:line="240" w:lineRule="auto"/>
              <w:rPr>
                <w:rFonts w:cs="Times New Roman"/>
                <w:sz w:val="26"/>
                <w:szCs w:val="26"/>
              </w:rPr>
            </w:pPr>
            <w:r w:rsidRPr="00C95B0F">
              <w:rPr>
                <w:rFonts w:cs="Times New Roman"/>
                <w:sz w:val="26"/>
                <w:szCs w:val="26"/>
              </w:rPr>
              <w:t xml:space="preserve">Thông tin về lịch sử bản </w:t>
            </w:r>
            <w:r w:rsidRPr="00DB770D">
              <w:rPr>
                <w:rFonts w:cs="Times New Roman"/>
                <w:sz w:val="26"/>
                <w:szCs w:val="26"/>
              </w:rPr>
              <w:t>thân</w:t>
            </w:r>
            <w:r>
              <w:rPr>
                <w:rFonts w:cs="Times New Roman"/>
                <w:sz w:val="26"/>
                <w:szCs w:val="26"/>
              </w:rPr>
              <w:t>, gia đình của cán bộ.</w:t>
            </w:r>
          </w:p>
        </w:tc>
      </w:tr>
      <w:tr w:rsidR="00C951EA" w:rsidTr="00B2549B">
        <w:tc>
          <w:tcPr>
            <w:tcW w:w="720" w:type="dxa"/>
            <w:vAlign w:val="center"/>
          </w:tcPr>
          <w:p w:rsidR="00C951EA" w:rsidRDefault="00DE034F" w:rsidP="00225382">
            <w:pPr>
              <w:keepNext w:val="0"/>
              <w:keepLines w:val="0"/>
              <w:widowControl w:val="0"/>
              <w:spacing w:before="120" w:after="120" w:line="240" w:lineRule="auto"/>
              <w:jc w:val="center"/>
              <w:rPr>
                <w:rFonts w:cs="Times New Roman"/>
                <w:sz w:val="26"/>
                <w:szCs w:val="26"/>
              </w:rPr>
            </w:pPr>
            <w:r>
              <w:rPr>
                <w:rFonts w:cs="Times New Roman"/>
                <w:sz w:val="26"/>
                <w:szCs w:val="26"/>
              </w:rPr>
              <w:t>7</w:t>
            </w:r>
          </w:p>
        </w:tc>
        <w:tc>
          <w:tcPr>
            <w:tcW w:w="2340" w:type="dxa"/>
            <w:vAlign w:val="center"/>
          </w:tcPr>
          <w:p w:rsidR="00C951EA" w:rsidRDefault="00C951EA" w:rsidP="00225382">
            <w:pPr>
              <w:keepNext w:val="0"/>
              <w:keepLines w:val="0"/>
              <w:widowControl w:val="0"/>
              <w:spacing w:before="120" w:after="120" w:line="240" w:lineRule="auto"/>
              <w:rPr>
                <w:rFonts w:cs="Times New Roman"/>
                <w:sz w:val="26"/>
                <w:szCs w:val="26"/>
              </w:rPr>
            </w:pPr>
            <w:r>
              <w:rPr>
                <w:rFonts w:cs="Times New Roman"/>
                <w:sz w:val="26"/>
                <w:szCs w:val="26"/>
              </w:rPr>
              <w:t>Quan hệ gia đình</w:t>
            </w:r>
          </w:p>
        </w:tc>
        <w:tc>
          <w:tcPr>
            <w:tcW w:w="6300" w:type="dxa"/>
            <w:vAlign w:val="center"/>
          </w:tcPr>
          <w:p w:rsidR="00E43DCD" w:rsidRDefault="00E43DCD" w:rsidP="00225382">
            <w:pPr>
              <w:pStyle w:val="ListParagraph"/>
              <w:keepNext w:val="0"/>
              <w:keepLines w:val="0"/>
              <w:widowControl w:val="0"/>
              <w:spacing w:before="120" w:after="120" w:line="240" w:lineRule="auto"/>
              <w:ind w:left="0"/>
              <w:contextualSpacing w:val="0"/>
              <w:jc w:val="both"/>
              <w:rPr>
                <w:rFonts w:cs="Times New Roman"/>
                <w:sz w:val="26"/>
                <w:szCs w:val="26"/>
              </w:rPr>
            </w:pPr>
            <w:proofErr w:type="gramStart"/>
            <w:r>
              <w:rPr>
                <w:rFonts w:cs="Times New Roman"/>
                <w:sz w:val="26"/>
                <w:szCs w:val="26"/>
              </w:rPr>
              <w:t>Bao gồm các trường thông tin mục 30 a) và 30 b).</w:t>
            </w:r>
            <w:proofErr w:type="gramEnd"/>
          </w:p>
          <w:p w:rsidR="00823109" w:rsidRPr="00C95B0F" w:rsidRDefault="00180CD5" w:rsidP="00225382">
            <w:pPr>
              <w:pStyle w:val="ListParagraph"/>
              <w:keepNext w:val="0"/>
              <w:keepLines w:val="0"/>
              <w:widowControl w:val="0"/>
              <w:spacing w:before="120" w:after="120" w:line="240" w:lineRule="auto"/>
              <w:ind w:left="0"/>
              <w:contextualSpacing w:val="0"/>
              <w:jc w:val="both"/>
              <w:rPr>
                <w:rFonts w:cs="Times New Roman"/>
                <w:sz w:val="26"/>
                <w:szCs w:val="26"/>
              </w:rPr>
            </w:pPr>
            <w:r>
              <w:rPr>
                <w:rFonts w:cs="Times New Roman"/>
                <w:sz w:val="26"/>
                <w:szCs w:val="26"/>
              </w:rPr>
              <w:t xml:space="preserve">Thông </w:t>
            </w:r>
            <w:r w:rsidR="00823109" w:rsidRPr="00C95B0F">
              <w:rPr>
                <w:rFonts w:cs="Times New Roman"/>
                <w:sz w:val="26"/>
                <w:szCs w:val="26"/>
              </w:rPr>
              <w:t xml:space="preserve">tin về quan hệ gia đình </w:t>
            </w:r>
            <w:r w:rsidR="00823109" w:rsidRPr="006731AC">
              <w:rPr>
                <w:rFonts w:cs="Times New Roman"/>
                <w:sz w:val="26"/>
                <w:szCs w:val="26"/>
              </w:rPr>
              <w:t>của</w:t>
            </w:r>
            <w:r w:rsidR="00823109" w:rsidRPr="00C95B0F">
              <w:rPr>
                <w:rFonts w:cs="Times New Roman"/>
                <w:sz w:val="26"/>
                <w:szCs w:val="26"/>
              </w:rPr>
              <w:t xml:space="preserve"> cán bộ</w:t>
            </w:r>
            <w:r w:rsidR="00823109">
              <w:rPr>
                <w:rFonts w:cs="Times New Roman"/>
                <w:sz w:val="26"/>
                <w:szCs w:val="26"/>
              </w:rPr>
              <w:t>:</w:t>
            </w:r>
          </w:p>
          <w:p w:rsidR="00823109" w:rsidRPr="00C95B0F" w:rsidRDefault="00823109" w:rsidP="00225382">
            <w:pPr>
              <w:pStyle w:val="ListParagraph"/>
              <w:keepNext w:val="0"/>
              <w:keepLines w:val="0"/>
              <w:widowControl w:val="0"/>
              <w:numPr>
                <w:ilvl w:val="1"/>
                <w:numId w:val="4"/>
              </w:numPr>
              <w:spacing w:before="120" w:after="120" w:line="240" w:lineRule="auto"/>
              <w:ind w:left="526"/>
              <w:contextualSpacing w:val="0"/>
              <w:jc w:val="both"/>
              <w:rPr>
                <w:rFonts w:cs="Times New Roman"/>
                <w:sz w:val="26"/>
                <w:szCs w:val="26"/>
              </w:rPr>
            </w:pPr>
            <w:r w:rsidRPr="00C95B0F">
              <w:rPr>
                <w:rFonts w:cs="Times New Roman"/>
                <w:sz w:val="26"/>
                <w:szCs w:val="26"/>
              </w:rPr>
              <w:t xml:space="preserve">Về bản thân: </w:t>
            </w:r>
            <w:r>
              <w:rPr>
                <w:rFonts w:cs="Times New Roman"/>
                <w:sz w:val="26"/>
                <w:szCs w:val="26"/>
              </w:rPr>
              <w:t>Bố</w:t>
            </w:r>
            <w:r w:rsidRPr="00C95B0F">
              <w:rPr>
                <w:rFonts w:cs="Times New Roman"/>
                <w:sz w:val="26"/>
                <w:szCs w:val="26"/>
              </w:rPr>
              <w:t>, Mẹ, Vợ</w:t>
            </w:r>
            <w:r>
              <w:rPr>
                <w:rFonts w:cs="Times New Roman"/>
                <w:sz w:val="26"/>
                <w:szCs w:val="26"/>
              </w:rPr>
              <w:t xml:space="preserve"> </w:t>
            </w:r>
            <w:r w:rsidRPr="00C95B0F">
              <w:rPr>
                <w:rFonts w:cs="Times New Roman"/>
                <w:sz w:val="26"/>
                <w:szCs w:val="26"/>
              </w:rPr>
              <w:t>hoặ</w:t>
            </w:r>
            <w:r>
              <w:rPr>
                <w:rFonts w:cs="Times New Roman"/>
                <w:sz w:val="26"/>
                <w:szCs w:val="26"/>
              </w:rPr>
              <w:t>c C</w:t>
            </w:r>
            <w:r w:rsidRPr="00C95B0F">
              <w:rPr>
                <w:rFonts w:cs="Times New Roman"/>
                <w:sz w:val="26"/>
                <w:szCs w:val="26"/>
              </w:rPr>
              <w:t>hồ</w:t>
            </w:r>
            <w:r>
              <w:rPr>
                <w:rFonts w:cs="Times New Roman"/>
                <w:sz w:val="26"/>
                <w:szCs w:val="26"/>
              </w:rPr>
              <w:t>ng</w:t>
            </w:r>
            <w:r w:rsidRPr="00C95B0F">
              <w:rPr>
                <w:rFonts w:cs="Times New Roman"/>
                <w:sz w:val="26"/>
                <w:szCs w:val="26"/>
              </w:rPr>
              <w:t>, các con, anh chị em ruột.</w:t>
            </w:r>
          </w:p>
          <w:p w:rsidR="00C951EA" w:rsidRPr="00823109" w:rsidRDefault="00823109" w:rsidP="00225382">
            <w:pPr>
              <w:pStyle w:val="ListParagraph"/>
              <w:keepNext w:val="0"/>
              <w:keepLines w:val="0"/>
              <w:widowControl w:val="0"/>
              <w:numPr>
                <w:ilvl w:val="1"/>
                <w:numId w:val="4"/>
              </w:numPr>
              <w:spacing w:before="120" w:after="120" w:line="240" w:lineRule="auto"/>
              <w:ind w:left="526"/>
              <w:contextualSpacing w:val="0"/>
              <w:jc w:val="both"/>
              <w:rPr>
                <w:rFonts w:cs="Times New Roman"/>
                <w:sz w:val="26"/>
                <w:szCs w:val="26"/>
              </w:rPr>
            </w:pPr>
            <w:proofErr w:type="gramStart"/>
            <w:r w:rsidRPr="00C95B0F">
              <w:rPr>
                <w:rFonts w:cs="Times New Roman"/>
                <w:sz w:val="26"/>
                <w:szCs w:val="26"/>
              </w:rPr>
              <w:t>Về</w:t>
            </w:r>
            <w:r>
              <w:rPr>
                <w:rFonts w:cs="Times New Roman"/>
                <w:sz w:val="26"/>
                <w:szCs w:val="26"/>
              </w:rPr>
              <w:t xml:space="preserve"> bên Vợ </w:t>
            </w:r>
            <w:r w:rsidRPr="00C95B0F">
              <w:rPr>
                <w:rFonts w:cs="Times New Roman"/>
                <w:sz w:val="26"/>
                <w:szCs w:val="26"/>
              </w:rPr>
              <w:t>hoặ</w:t>
            </w:r>
            <w:r>
              <w:rPr>
                <w:rFonts w:cs="Times New Roman"/>
                <w:sz w:val="26"/>
                <w:szCs w:val="26"/>
              </w:rPr>
              <w:t>c C</w:t>
            </w:r>
            <w:r w:rsidRPr="00C95B0F">
              <w:rPr>
                <w:rFonts w:cs="Times New Roman"/>
                <w:sz w:val="26"/>
                <w:szCs w:val="26"/>
              </w:rPr>
              <w:t xml:space="preserve">hồng: </w:t>
            </w:r>
            <w:r>
              <w:rPr>
                <w:rFonts w:cs="Times New Roman"/>
                <w:sz w:val="26"/>
                <w:szCs w:val="26"/>
              </w:rPr>
              <w:t>Bố</w:t>
            </w:r>
            <w:r w:rsidRPr="00C95B0F">
              <w:rPr>
                <w:rFonts w:cs="Times New Roman"/>
                <w:sz w:val="26"/>
                <w:szCs w:val="26"/>
              </w:rPr>
              <w:t xml:space="preserve"> </w:t>
            </w:r>
            <w:r>
              <w:rPr>
                <w:rFonts w:cs="Times New Roman"/>
                <w:sz w:val="26"/>
                <w:szCs w:val="26"/>
              </w:rPr>
              <w:t>vợ hoặc chồng</w:t>
            </w:r>
            <w:r w:rsidRPr="00C95B0F">
              <w:rPr>
                <w:rFonts w:cs="Times New Roman"/>
                <w:sz w:val="26"/>
                <w:szCs w:val="26"/>
              </w:rPr>
              <w:t>, Mẹ</w:t>
            </w:r>
            <w:r>
              <w:rPr>
                <w:rFonts w:cs="Times New Roman"/>
                <w:sz w:val="26"/>
                <w:szCs w:val="26"/>
              </w:rPr>
              <w:t xml:space="preserve"> vợ hoặc chồng</w:t>
            </w:r>
            <w:r w:rsidRPr="00C95B0F">
              <w:rPr>
                <w:rFonts w:cs="Times New Roman"/>
                <w:sz w:val="26"/>
                <w:szCs w:val="26"/>
              </w:rPr>
              <w:t>, anh chị em ruột</w:t>
            </w:r>
            <w:r>
              <w:rPr>
                <w:rFonts w:cs="Times New Roman"/>
                <w:sz w:val="26"/>
                <w:szCs w:val="26"/>
              </w:rPr>
              <w:t xml:space="preserve"> của vợ hoặc chồng.</w:t>
            </w:r>
            <w:proofErr w:type="gramEnd"/>
          </w:p>
        </w:tc>
      </w:tr>
      <w:tr w:rsidR="00C951EA" w:rsidTr="00B2549B">
        <w:tc>
          <w:tcPr>
            <w:tcW w:w="720" w:type="dxa"/>
            <w:vAlign w:val="center"/>
          </w:tcPr>
          <w:p w:rsidR="00C951EA" w:rsidRDefault="00DE034F" w:rsidP="00225382">
            <w:pPr>
              <w:keepNext w:val="0"/>
              <w:keepLines w:val="0"/>
              <w:widowControl w:val="0"/>
              <w:spacing w:before="120" w:after="120" w:line="240" w:lineRule="auto"/>
              <w:jc w:val="center"/>
              <w:rPr>
                <w:rFonts w:cs="Times New Roman"/>
                <w:sz w:val="26"/>
                <w:szCs w:val="26"/>
              </w:rPr>
            </w:pPr>
            <w:r>
              <w:rPr>
                <w:rFonts w:cs="Times New Roman"/>
                <w:sz w:val="26"/>
                <w:szCs w:val="26"/>
              </w:rPr>
              <w:t>8</w:t>
            </w:r>
          </w:p>
        </w:tc>
        <w:tc>
          <w:tcPr>
            <w:tcW w:w="2340" w:type="dxa"/>
            <w:vAlign w:val="center"/>
          </w:tcPr>
          <w:p w:rsidR="00C951EA" w:rsidRDefault="00C951EA" w:rsidP="00225382">
            <w:pPr>
              <w:keepNext w:val="0"/>
              <w:keepLines w:val="0"/>
              <w:widowControl w:val="0"/>
              <w:spacing w:before="120" w:after="120" w:line="240" w:lineRule="auto"/>
              <w:rPr>
                <w:rFonts w:cs="Times New Roman"/>
                <w:sz w:val="26"/>
                <w:szCs w:val="26"/>
              </w:rPr>
            </w:pPr>
            <w:r>
              <w:rPr>
                <w:rFonts w:cs="Times New Roman"/>
                <w:sz w:val="26"/>
                <w:szCs w:val="26"/>
              </w:rPr>
              <w:t>Diễn biến quá trình lương của cán bộ</w:t>
            </w:r>
          </w:p>
        </w:tc>
        <w:tc>
          <w:tcPr>
            <w:tcW w:w="6300" w:type="dxa"/>
            <w:vAlign w:val="center"/>
          </w:tcPr>
          <w:p w:rsidR="00E43DCD"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Bao gồm các trường thông tin mục 31.</w:t>
            </w:r>
            <w:proofErr w:type="gramEnd"/>
          </w:p>
          <w:p w:rsidR="00C951EA" w:rsidRDefault="00823109" w:rsidP="00A341DA">
            <w:pPr>
              <w:keepNext w:val="0"/>
              <w:keepLines w:val="0"/>
              <w:widowControl w:val="0"/>
              <w:spacing w:before="120" w:after="120" w:line="240" w:lineRule="auto"/>
              <w:rPr>
                <w:rFonts w:cs="Times New Roman"/>
                <w:sz w:val="26"/>
                <w:szCs w:val="26"/>
              </w:rPr>
            </w:pPr>
            <w:r w:rsidRPr="00C95B0F">
              <w:rPr>
                <w:rFonts w:cs="Times New Roman"/>
                <w:sz w:val="26"/>
                <w:szCs w:val="26"/>
              </w:rPr>
              <w:t>Thông tin về quá trình diễn biến lương</w:t>
            </w:r>
            <w:r w:rsidR="00A341DA">
              <w:rPr>
                <w:rFonts w:cs="Times New Roman"/>
                <w:sz w:val="26"/>
                <w:szCs w:val="26"/>
              </w:rPr>
              <w:t xml:space="preserve"> Công chức, Viên chức</w:t>
            </w:r>
            <w:r w:rsidRPr="00C95B0F">
              <w:rPr>
                <w:rFonts w:cs="Times New Roman"/>
                <w:sz w:val="26"/>
                <w:szCs w:val="26"/>
              </w:rPr>
              <w:t xml:space="preserve"> của cán</w:t>
            </w:r>
            <w:r w:rsidR="00944FCE">
              <w:rPr>
                <w:rFonts w:cs="Times New Roman"/>
                <w:sz w:val="26"/>
                <w:szCs w:val="26"/>
              </w:rPr>
              <w:t xml:space="preserve"> bộ</w:t>
            </w:r>
            <w:r w:rsidRPr="00C95B0F">
              <w:rPr>
                <w:rFonts w:cs="Times New Roman"/>
                <w:sz w:val="26"/>
                <w:szCs w:val="26"/>
              </w:rPr>
              <w:t xml:space="preserve"> </w:t>
            </w:r>
            <w:r>
              <w:rPr>
                <w:rFonts w:cs="Times New Roman"/>
                <w:sz w:val="26"/>
                <w:szCs w:val="26"/>
              </w:rPr>
              <w:t>khi làm việ</w:t>
            </w:r>
            <w:r w:rsidR="00A341DA">
              <w:rPr>
                <w:rFonts w:cs="Times New Roman"/>
                <w:sz w:val="26"/>
                <w:szCs w:val="26"/>
              </w:rPr>
              <w:t>c tại các đơn vị trực thuộc Bộ tài chính</w:t>
            </w:r>
            <w:r>
              <w:rPr>
                <w:rFonts w:cs="Times New Roman"/>
                <w:sz w:val="26"/>
                <w:szCs w:val="26"/>
              </w:rPr>
              <w:t>.</w:t>
            </w:r>
          </w:p>
        </w:tc>
      </w:tr>
    </w:tbl>
    <w:p w:rsidR="00C951EA" w:rsidRPr="00C951EA" w:rsidRDefault="00C951EA" w:rsidP="00C951EA">
      <w:pPr>
        <w:keepNext w:val="0"/>
        <w:keepLines w:val="0"/>
        <w:widowControl w:val="0"/>
        <w:spacing w:before="120" w:after="120"/>
        <w:jc w:val="both"/>
        <w:rPr>
          <w:rFonts w:cs="Times New Roman"/>
          <w:sz w:val="26"/>
          <w:szCs w:val="26"/>
        </w:rPr>
      </w:pPr>
    </w:p>
    <w:p w:rsidR="00417EAB" w:rsidRPr="00823109" w:rsidRDefault="00823109" w:rsidP="00823109">
      <w:pPr>
        <w:pStyle w:val="Heading2"/>
        <w:ind w:left="900"/>
      </w:pPr>
      <w:r>
        <w:t>HƯỚNG DẪN KÊ KHAI CHI TIẾT</w:t>
      </w:r>
    </w:p>
    <w:tbl>
      <w:tblPr>
        <w:tblStyle w:val="TableGrid"/>
        <w:tblW w:w="5082" w:type="pct"/>
        <w:tblLook w:val="04A0"/>
      </w:tblPr>
      <w:tblGrid>
        <w:gridCol w:w="740"/>
        <w:gridCol w:w="1284"/>
        <w:gridCol w:w="2334"/>
        <w:gridCol w:w="5227"/>
      </w:tblGrid>
      <w:tr w:rsidR="008730D0" w:rsidRPr="008730D0" w:rsidTr="00DD1555">
        <w:trPr>
          <w:tblHeader/>
        </w:trPr>
        <w:tc>
          <w:tcPr>
            <w:tcW w:w="722" w:type="dxa"/>
            <w:vAlign w:val="center"/>
          </w:tcPr>
          <w:p w:rsidR="008730D0" w:rsidRPr="008730D0" w:rsidRDefault="008730D0" w:rsidP="00225382">
            <w:pPr>
              <w:keepNext w:val="0"/>
              <w:keepLines w:val="0"/>
              <w:widowControl w:val="0"/>
              <w:spacing w:before="120" w:after="120" w:line="240" w:lineRule="auto"/>
              <w:jc w:val="center"/>
              <w:rPr>
                <w:rFonts w:cs="Times New Roman"/>
                <w:b/>
                <w:sz w:val="26"/>
                <w:szCs w:val="26"/>
              </w:rPr>
            </w:pPr>
            <w:r>
              <w:rPr>
                <w:rFonts w:cs="Times New Roman"/>
                <w:b/>
                <w:sz w:val="26"/>
                <w:szCs w:val="26"/>
              </w:rPr>
              <w:t>STT</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b/>
                <w:sz w:val="26"/>
                <w:szCs w:val="26"/>
              </w:rPr>
            </w:pPr>
            <w:r>
              <w:rPr>
                <w:rFonts w:cs="Times New Roman"/>
                <w:b/>
                <w:sz w:val="26"/>
                <w:szCs w:val="26"/>
              </w:rPr>
              <w:t>Mục trên biểu mẫu</w:t>
            </w:r>
          </w:p>
        </w:tc>
        <w:tc>
          <w:tcPr>
            <w:tcW w:w="2278" w:type="dxa"/>
            <w:vAlign w:val="center"/>
          </w:tcPr>
          <w:p w:rsidR="008730D0" w:rsidRPr="00A45D10" w:rsidRDefault="008730D0" w:rsidP="00296BCD">
            <w:pPr>
              <w:keepNext w:val="0"/>
              <w:keepLines w:val="0"/>
              <w:widowControl w:val="0"/>
              <w:spacing w:before="120" w:after="120" w:line="240" w:lineRule="auto"/>
              <w:jc w:val="center"/>
              <w:rPr>
                <w:rFonts w:cs="Times New Roman"/>
                <w:b/>
                <w:sz w:val="26"/>
                <w:szCs w:val="26"/>
              </w:rPr>
            </w:pPr>
            <w:r w:rsidRPr="00A45D10">
              <w:rPr>
                <w:rFonts w:cs="Times New Roman"/>
                <w:b/>
                <w:sz w:val="26"/>
                <w:szCs w:val="26"/>
              </w:rPr>
              <w:t>Tên trường</w:t>
            </w:r>
          </w:p>
        </w:tc>
        <w:tc>
          <w:tcPr>
            <w:tcW w:w="5102" w:type="dxa"/>
            <w:vAlign w:val="center"/>
          </w:tcPr>
          <w:p w:rsidR="008730D0" w:rsidRPr="008730D0" w:rsidRDefault="008730D0" w:rsidP="00225382">
            <w:pPr>
              <w:keepNext w:val="0"/>
              <w:keepLines w:val="0"/>
              <w:widowControl w:val="0"/>
              <w:spacing w:before="120" w:after="120" w:line="240" w:lineRule="auto"/>
              <w:jc w:val="center"/>
              <w:rPr>
                <w:rFonts w:cs="Times New Roman"/>
                <w:b/>
                <w:i/>
                <w:sz w:val="26"/>
                <w:szCs w:val="26"/>
              </w:rPr>
            </w:pPr>
            <w:r w:rsidRPr="008730D0">
              <w:rPr>
                <w:rFonts w:cs="Times New Roman"/>
                <w:b/>
                <w:sz w:val="26"/>
                <w:szCs w:val="26"/>
              </w:rPr>
              <w:t>Mô tả</w:t>
            </w:r>
          </w:p>
        </w:tc>
      </w:tr>
      <w:tr w:rsidR="008730D0" w:rsidRPr="008730D0" w:rsidTr="00DD1555">
        <w:tc>
          <w:tcPr>
            <w:tcW w:w="722" w:type="dxa"/>
            <w:vAlign w:val="center"/>
          </w:tcPr>
          <w:p w:rsidR="008730D0" w:rsidRPr="008730D0" w:rsidRDefault="00AD2E02" w:rsidP="00225382">
            <w:pPr>
              <w:keepNext w:val="0"/>
              <w:keepLines w:val="0"/>
              <w:widowControl w:val="0"/>
              <w:spacing w:before="120" w:after="120" w:line="240" w:lineRule="auto"/>
              <w:jc w:val="center"/>
              <w:rPr>
                <w:rFonts w:cs="Times New Roman"/>
                <w:sz w:val="26"/>
                <w:szCs w:val="26"/>
              </w:rPr>
            </w:pPr>
            <w:r>
              <w:rPr>
                <w:rFonts w:cs="Times New Roman"/>
                <w:sz w:val="26"/>
                <w:szCs w:val="26"/>
              </w:rPr>
              <w:t>1</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Cơ quan, đơn vị có thẩm quyền quản lý CBCC</w:t>
            </w:r>
          </w:p>
        </w:tc>
        <w:tc>
          <w:tcPr>
            <w:tcW w:w="5102" w:type="dxa"/>
            <w:vAlign w:val="center"/>
          </w:tcPr>
          <w:p w:rsidR="008730D0" w:rsidRPr="008730D0" w:rsidRDefault="00B218BF" w:rsidP="00296BCD">
            <w:pPr>
              <w:keepNext w:val="0"/>
              <w:keepLines w:val="0"/>
              <w:widowControl w:val="0"/>
              <w:spacing w:before="120" w:after="120" w:line="240" w:lineRule="auto"/>
              <w:rPr>
                <w:rFonts w:cs="Times New Roman"/>
                <w:sz w:val="26"/>
                <w:szCs w:val="26"/>
              </w:rPr>
            </w:pPr>
            <w:proofErr w:type="gramStart"/>
            <w:r w:rsidRPr="00523C85">
              <w:rPr>
                <w:rFonts w:cs="Times New Roman"/>
                <w:sz w:val="26"/>
                <w:szCs w:val="26"/>
              </w:rPr>
              <w:t>Không cần nhập trường này.</w:t>
            </w:r>
            <w:proofErr w:type="gramEnd"/>
          </w:p>
        </w:tc>
        <w:bookmarkStart w:id="2" w:name="_GoBack"/>
        <w:bookmarkEnd w:id="2"/>
      </w:tr>
      <w:tr w:rsidR="008730D0" w:rsidRPr="008730D0" w:rsidTr="00DD1555">
        <w:tc>
          <w:tcPr>
            <w:tcW w:w="722" w:type="dxa"/>
            <w:vAlign w:val="center"/>
          </w:tcPr>
          <w:p w:rsidR="008730D0" w:rsidRPr="008730D0" w:rsidRDefault="00AD2E02" w:rsidP="00225382">
            <w:pPr>
              <w:keepNext w:val="0"/>
              <w:keepLines w:val="0"/>
              <w:widowControl w:val="0"/>
              <w:spacing w:before="120" w:after="120" w:line="240" w:lineRule="auto"/>
              <w:jc w:val="center"/>
              <w:rPr>
                <w:rFonts w:cs="Times New Roman"/>
                <w:sz w:val="26"/>
                <w:szCs w:val="26"/>
              </w:rPr>
            </w:pPr>
            <w:r>
              <w:rPr>
                <w:rFonts w:cs="Times New Roman"/>
                <w:sz w:val="26"/>
                <w:szCs w:val="26"/>
              </w:rPr>
              <w:t>2</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Số hiệu cán bộ, công chức</w:t>
            </w:r>
          </w:p>
        </w:tc>
        <w:tc>
          <w:tcPr>
            <w:tcW w:w="5102" w:type="dxa"/>
            <w:vAlign w:val="center"/>
          </w:tcPr>
          <w:p w:rsidR="008730D0" w:rsidRPr="008730D0" w:rsidRDefault="00AD2E02"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w:t>
            </w:r>
            <w:r w:rsidR="00A45D10">
              <w:rPr>
                <w:rFonts w:cs="Times New Roman"/>
                <w:sz w:val="26"/>
                <w:szCs w:val="26"/>
              </w:rPr>
              <w:t xml:space="preserve"> trường này.</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Đối tượng</w:t>
            </w:r>
          </w:p>
        </w:tc>
        <w:tc>
          <w:tcPr>
            <w:tcW w:w="5102" w:type="dxa"/>
            <w:vAlign w:val="center"/>
          </w:tcPr>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Thông tin diện đối tượng hiện tạ</w:t>
            </w:r>
            <w:r w:rsidR="00AD2E02">
              <w:rPr>
                <w:rFonts w:cs="Times New Roman"/>
                <w:sz w:val="26"/>
                <w:szCs w:val="26"/>
              </w:rPr>
              <w:t>i.</w:t>
            </w:r>
            <w:proofErr w:type="gramEnd"/>
            <w:r w:rsidR="00AD2E02">
              <w:rPr>
                <w:rFonts w:cs="Times New Roman"/>
                <w:sz w:val="26"/>
                <w:szCs w:val="26"/>
              </w:rPr>
              <w:t xml:space="preserve"> </w:t>
            </w:r>
            <w:proofErr w:type="gramStart"/>
            <w:r w:rsidR="00E43DCD">
              <w:rPr>
                <w:rFonts w:cs="Times New Roman"/>
                <w:sz w:val="26"/>
                <w:szCs w:val="26"/>
              </w:rPr>
              <w:t>C</w:t>
            </w:r>
            <w:r w:rsidRPr="008730D0">
              <w:rPr>
                <w:rFonts w:cs="Times New Roman"/>
                <w:sz w:val="26"/>
                <w:szCs w:val="26"/>
              </w:rPr>
              <w:t>họn từ danh mục có tại trường.</w:t>
            </w:r>
            <w:proofErr w:type="gramEnd"/>
            <w:r w:rsidR="00AD2E02">
              <w:rPr>
                <w:rFonts w:cs="Times New Roman"/>
                <w:sz w:val="26"/>
                <w:szCs w:val="26"/>
              </w:rPr>
              <w:t xml:space="preserve"> </w:t>
            </w:r>
            <w:r w:rsidRPr="008730D0">
              <w:rPr>
                <w:rFonts w:cs="Times New Roman"/>
                <w:sz w:val="26"/>
                <w:szCs w:val="26"/>
              </w:rPr>
              <w:t>Ví dụ: 24-Công chức</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Cơ quan, đơn vị sử dụng CBCC</w:t>
            </w:r>
          </w:p>
        </w:tc>
        <w:tc>
          <w:tcPr>
            <w:tcW w:w="5102" w:type="dxa"/>
            <w:vAlign w:val="center"/>
          </w:tcPr>
          <w:p w:rsidR="004C1A71" w:rsidRDefault="0083655B" w:rsidP="0083655B">
            <w:pPr>
              <w:keepNext w:val="0"/>
              <w:keepLines w:val="0"/>
              <w:widowControl w:val="0"/>
              <w:spacing w:before="120" w:after="120" w:line="240" w:lineRule="auto"/>
              <w:rPr>
                <w:rFonts w:cs="Times New Roman"/>
                <w:sz w:val="26"/>
                <w:szCs w:val="26"/>
              </w:rPr>
            </w:pPr>
            <w:r>
              <w:rPr>
                <w:rFonts w:cs="Times New Roman"/>
                <w:sz w:val="26"/>
                <w:szCs w:val="26"/>
              </w:rPr>
              <w:t xml:space="preserve">Thông tin đơn vị sử dụng cán bộ. </w:t>
            </w:r>
            <w:proofErr w:type="gramStart"/>
            <w:r>
              <w:rPr>
                <w:rFonts w:cs="Times New Roman"/>
                <w:sz w:val="26"/>
                <w:szCs w:val="26"/>
              </w:rPr>
              <w:t>Chọn từ danh mục có tại trường thông tin.</w:t>
            </w:r>
            <w:proofErr w:type="gramEnd"/>
          </w:p>
          <w:p w:rsidR="00A45D10" w:rsidRPr="008730D0" w:rsidRDefault="0083655B" w:rsidP="0083655B">
            <w:pPr>
              <w:keepNext w:val="0"/>
              <w:keepLines w:val="0"/>
              <w:widowControl w:val="0"/>
              <w:spacing w:before="120" w:after="120" w:line="240" w:lineRule="auto"/>
              <w:rPr>
                <w:rFonts w:cs="Times New Roman"/>
                <w:sz w:val="26"/>
                <w:szCs w:val="26"/>
              </w:rPr>
            </w:pPr>
            <w:r>
              <w:rPr>
                <w:rFonts w:cs="Times New Roman"/>
                <w:sz w:val="26"/>
                <w:szCs w:val="26"/>
              </w:rPr>
              <w:t xml:space="preserve">Ví dụ: </w:t>
            </w:r>
            <w:r w:rsidRPr="0083655B">
              <w:rPr>
                <w:rFonts w:cs="Times New Roman"/>
                <w:sz w:val="26"/>
                <w:szCs w:val="26"/>
              </w:rPr>
              <w:t>------Cục Tin học và Thống kê tài chính(*593*)</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5</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Họ và tên khai sinh (viết chữ in hoa)</w:t>
            </w:r>
          </w:p>
        </w:tc>
        <w:tc>
          <w:tcPr>
            <w:tcW w:w="5102" w:type="dxa"/>
            <w:vAlign w:val="center"/>
          </w:tcPr>
          <w:p w:rsidR="008730D0" w:rsidRPr="008730D0" w:rsidRDefault="00AD2E02"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theo giấy khai sinh, viết chữ in hoa</w:t>
            </w:r>
            <w:r w:rsidR="008730D0" w:rsidRPr="008730D0">
              <w:rPr>
                <w:rFonts w:cs="Times New Roman"/>
                <w:sz w:val="26"/>
                <w:szCs w:val="26"/>
              </w:rPr>
              <w:t>.</w:t>
            </w:r>
            <w:proofErr w:type="gramEnd"/>
            <w:r>
              <w:rPr>
                <w:rFonts w:cs="Times New Roman"/>
                <w:sz w:val="26"/>
                <w:szCs w:val="26"/>
              </w:rPr>
              <w:t xml:space="preserve"> </w:t>
            </w:r>
            <w:r w:rsidR="008730D0" w:rsidRPr="008730D0">
              <w:rPr>
                <w:rFonts w:cs="Times New Roman"/>
                <w:sz w:val="26"/>
                <w:szCs w:val="26"/>
              </w:rPr>
              <w:t>Ví dụ: Nguyễn Văn A.</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6</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Tên gọi khác</w:t>
            </w:r>
          </w:p>
        </w:tc>
        <w:tc>
          <w:tcPr>
            <w:tcW w:w="5102" w:type="dxa"/>
            <w:vAlign w:val="center"/>
          </w:tcPr>
          <w:p w:rsidR="008730D0" w:rsidRPr="008730D0" w:rsidRDefault="008730D0" w:rsidP="004405B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Tên gọi khá</w:t>
            </w:r>
            <w:r w:rsidR="004405B2">
              <w:rPr>
                <w:rFonts w:cs="Times New Roman"/>
                <w:sz w:val="26"/>
                <w:szCs w:val="26"/>
              </w:rPr>
              <w:t>c, nếu không có để trống.</w:t>
            </w:r>
            <w:proofErr w:type="gramEnd"/>
            <w:r w:rsidR="004405B2">
              <w:rPr>
                <w:rFonts w:cs="Times New Roman"/>
                <w:sz w:val="26"/>
                <w:szCs w:val="26"/>
              </w:rPr>
              <w:t xml:space="preserve"> </w:t>
            </w:r>
            <w:r w:rsidRPr="008730D0">
              <w:rPr>
                <w:rFonts w:cs="Times New Roman"/>
                <w:sz w:val="26"/>
                <w:szCs w:val="26"/>
              </w:rPr>
              <w:t>Ví dụ: An</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7</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3</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Sinh ngày: tháng, năm</w:t>
            </w:r>
          </w:p>
        </w:tc>
        <w:tc>
          <w:tcPr>
            <w:tcW w:w="5102" w:type="dxa"/>
            <w:vAlign w:val="center"/>
          </w:tcPr>
          <w:p w:rsidR="008730D0" w:rsidRPr="008730D0" w:rsidRDefault="00AD2E02"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Ngày tháng năm sinh theo giấy khai sinh.</w:t>
            </w:r>
            <w:proofErr w:type="gramEnd"/>
            <w:r>
              <w:rPr>
                <w:rFonts w:cs="Times New Roman"/>
                <w:sz w:val="26"/>
                <w:szCs w:val="26"/>
              </w:rPr>
              <w:t xml:space="preserve"> </w:t>
            </w:r>
            <w:proofErr w:type="gramStart"/>
            <w:r w:rsidR="008730D0" w:rsidRPr="008730D0">
              <w:rPr>
                <w:rFonts w:cs="Times New Roman"/>
                <w:sz w:val="26"/>
                <w:szCs w:val="26"/>
              </w:rPr>
              <w:t>Ví dụ: 01/01/1990.</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8</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3</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 xml:space="preserve"> Giới tính (nam, nữ)</w:t>
            </w:r>
          </w:p>
        </w:tc>
        <w:tc>
          <w:tcPr>
            <w:tcW w:w="5102" w:type="dxa"/>
            <w:vAlign w:val="center"/>
          </w:tcPr>
          <w:p w:rsidR="008730D0" w:rsidRPr="008730D0" w:rsidRDefault="00AD2E02"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Chọn giới tính</w:t>
            </w:r>
            <w:r w:rsidR="008730D0" w:rsidRPr="008730D0">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Nam.</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9</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4</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Nơi sinh: Xã/Phường, Huyện/Quận, Tỉnh/Thành phố</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w:t>
            </w:r>
            <w:r w:rsidR="008730D0" w:rsidRPr="008730D0">
              <w:rPr>
                <w:rFonts w:cs="Times New Roman"/>
                <w:sz w:val="26"/>
                <w:szCs w:val="26"/>
              </w:rPr>
              <w:t>hập thông tin theo giấy khai sinh.</w:t>
            </w:r>
            <w:proofErr w:type="gramEnd"/>
            <w:r w:rsidR="00A341DA">
              <w:rPr>
                <w:rFonts w:cs="Times New Roman"/>
                <w:sz w:val="26"/>
                <w:szCs w:val="26"/>
              </w:rPr>
              <w:t xml:space="preserve"> </w:t>
            </w:r>
            <w:proofErr w:type="gramStart"/>
            <w:r w:rsidR="00A341DA">
              <w:rPr>
                <w:rFonts w:cs="Times New Roman"/>
                <w:sz w:val="26"/>
                <w:szCs w:val="26"/>
              </w:rPr>
              <w:t>Nếu không có đầy đủ thông tin thì nhập Nguyên quán.</w:t>
            </w:r>
            <w:proofErr w:type="gramEnd"/>
          </w:p>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 xml:space="preserve">Lưu ý: Nếu có thay đổi địa danh hành chính thì ghi </w:t>
            </w:r>
            <w:r w:rsidR="006B1DFF">
              <w:rPr>
                <w:rFonts w:cs="Times New Roman"/>
                <w:sz w:val="26"/>
                <w:szCs w:val="26"/>
                <w:lang w:val="vi-VN"/>
              </w:rPr>
              <w:t>“&lt;tên cũ&gt; (nay là &lt;tên mới&gt;)”</w:t>
            </w:r>
            <w:r w:rsidRPr="008730D0">
              <w:rPr>
                <w:rFonts w:cs="Times New Roman"/>
                <w:sz w:val="26"/>
                <w:szCs w:val="26"/>
              </w:rPr>
              <w:t>.</w:t>
            </w:r>
            <w:proofErr w:type="gramEnd"/>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 xml:space="preserve">Ví dụ: </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Xã/Phường: Thị trấn Yên Lập</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Huyện/Quận: Yên Lập</w:t>
            </w:r>
          </w:p>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Tỉnh/Thành phố: Vĩnh Phú (nay là Tỉnh Phú Thọ).</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10</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5</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Quê quán: Xã/Phường, Huyện/Quận, Tỉnh/Thành phố</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w:t>
            </w:r>
            <w:r w:rsidR="008730D0" w:rsidRPr="008730D0">
              <w:rPr>
                <w:rFonts w:cs="Times New Roman"/>
                <w:sz w:val="26"/>
                <w:szCs w:val="26"/>
              </w:rPr>
              <w:t>hập thông tin</w:t>
            </w:r>
            <w:r w:rsidR="006B1DFF">
              <w:rPr>
                <w:rFonts w:cs="Times New Roman"/>
                <w:sz w:val="26"/>
                <w:szCs w:val="26"/>
                <w:lang w:val="vi-VN"/>
              </w:rPr>
              <w:t xml:space="preserve"> nơi sinh trưởng của cha đẻ/ông nội, trong trường hợp đặc biệt có thể ghi theo thông tin của mẹ đẻ/người nuôi dưỡng mình từ nhỏ</w:t>
            </w:r>
            <w:r w:rsidR="008730D0" w:rsidRPr="008730D0">
              <w:rPr>
                <w:rFonts w:cs="Times New Roman"/>
                <w:sz w:val="26"/>
                <w:szCs w:val="26"/>
              </w:rPr>
              <w:t>.</w:t>
            </w:r>
            <w:proofErr w:type="gramEnd"/>
          </w:p>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 xml:space="preserve">Lưu ý: Nếu có thay đổi địa danh hành chính thì ghi </w:t>
            </w:r>
            <w:r w:rsidR="006B1DFF">
              <w:rPr>
                <w:rFonts w:cs="Times New Roman"/>
                <w:sz w:val="26"/>
                <w:szCs w:val="26"/>
                <w:lang w:val="vi-VN"/>
              </w:rPr>
              <w:t>“&lt;tên cũ&gt; (nay là &lt;tên mới&gt;)”</w:t>
            </w:r>
            <w:r w:rsidR="006B1DFF" w:rsidRPr="008730D0">
              <w:rPr>
                <w:rFonts w:cs="Times New Roman"/>
                <w:sz w:val="26"/>
                <w:szCs w:val="26"/>
              </w:rPr>
              <w:t>.</w:t>
            </w:r>
            <w:proofErr w:type="gramEnd"/>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 xml:space="preserve">Ví dụ: </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Xã/Phường: Thị trấn Yên Lập</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Huyện/Quận: Yên Lập</w:t>
            </w:r>
          </w:p>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Tỉnh/Thành phố: Vĩnh Phú (nay là Tỉnh Phú Thọ).</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11</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6</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Dân tộc</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Chọn</w:t>
            </w:r>
            <w:r w:rsidR="008730D0" w:rsidRPr="008730D0">
              <w:rPr>
                <w:rFonts w:cs="Times New Roman"/>
                <w:sz w:val="26"/>
                <w:szCs w:val="26"/>
              </w:rPr>
              <w:t xml:space="preserve"> từ danh mục có tại trường.</w:t>
            </w:r>
            <w:proofErr w:type="gramEnd"/>
            <w:r>
              <w:rPr>
                <w:rFonts w:cs="Times New Roman"/>
                <w:sz w:val="26"/>
                <w:szCs w:val="26"/>
              </w:rPr>
              <w:t xml:space="preserve"> </w:t>
            </w:r>
            <w:r w:rsidR="008730D0" w:rsidRPr="008730D0">
              <w:rPr>
                <w:rFonts w:cs="Times New Roman"/>
                <w:sz w:val="26"/>
                <w:szCs w:val="26"/>
              </w:rPr>
              <w:t>Ví dụ: 914-Kinh</w:t>
            </w:r>
            <w:r w:rsidR="007677D2">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12</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7</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Tôn giáo</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Chọn</w:t>
            </w:r>
            <w:r w:rsidRPr="008730D0">
              <w:rPr>
                <w:rFonts w:cs="Times New Roman"/>
                <w:sz w:val="26"/>
                <w:szCs w:val="26"/>
              </w:rPr>
              <w:t xml:space="preserve"> từ danh mục có tại trườ</w:t>
            </w:r>
            <w:r>
              <w:rPr>
                <w:rFonts w:cs="Times New Roman"/>
                <w:sz w:val="26"/>
                <w:szCs w:val="26"/>
              </w:rPr>
              <w:t>ng</w:t>
            </w:r>
            <w:r w:rsidR="008730D0" w:rsidRPr="008730D0">
              <w:rPr>
                <w:rFonts w:cs="Times New Roman"/>
                <w:sz w:val="26"/>
                <w:szCs w:val="26"/>
              </w:rPr>
              <w:t>, nếu không theo tôn giáo nào thì chọn “Không”.</w:t>
            </w:r>
            <w:proofErr w:type="gramEnd"/>
            <w:r>
              <w:rPr>
                <w:rFonts w:cs="Times New Roman"/>
                <w:sz w:val="26"/>
                <w:szCs w:val="26"/>
              </w:rPr>
              <w:t xml:space="preserve"> </w:t>
            </w:r>
            <w:r w:rsidR="008730D0" w:rsidRPr="008730D0">
              <w:rPr>
                <w:rFonts w:cs="Times New Roman"/>
                <w:sz w:val="26"/>
                <w:szCs w:val="26"/>
              </w:rPr>
              <w:t>Ví dụ: 222-Phật giáo</w:t>
            </w:r>
            <w:r w:rsidR="00A341DA">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13</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8</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Nơi đăng ký HKTT</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w:t>
            </w:r>
            <w:r w:rsidR="008730D0" w:rsidRPr="008730D0">
              <w:rPr>
                <w:rFonts w:cs="Times New Roman"/>
                <w:sz w:val="26"/>
                <w:szCs w:val="26"/>
              </w:rPr>
              <w:t xml:space="preserve">hập </w:t>
            </w:r>
            <w:r w:rsidR="006B1DFF">
              <w:rPr>
                <w:rFonts w:cs="Times New Roman"/>
                <w:sz w:val="26"/>
                <w:szCs w:val="26"/>
              </w:rPr>
              <w:t>đầy</w:t>
            </w:r>
            <w:r w:rsidR="006B1DFF">
              <w:rPr>
                <w:rFonts w:cs="Times New Roman"/>
                <w:sz w:val="26"/>
                <w:szCs w:val="26"/>
                <w:lang w:val="vi-VN"/>
              </w:rPr>
              <w:t xml:space="preserve"> đủ số nhà, đường phố, thành phố, hoặc xóm, thôn, xã, huyện, tỉnh nơi </w:t>
            </w:r>
            <w:r w:rsidR="008730D0" w:rsidRPr="008730D0">
              <w:rPr>
                <w:rFonts w:cs="Times New Roman"/>
                <w:sz w:val="26"/>
                <w:szCs w:val="26"/>
              </w:rPr>
              <w:t>đăng ký thường trú.</w:t>
            </w:r>
            <w:proofErr w:type="gramEnd"/>
            <w:r>
              <w:rPr>
                <w:rFonts w:cs="Times New Roman"/>
                <w:sz w:val="26"/>
                <w:szCs w:val="26"/>
              </w:rPr>
              <w:t xml:space="preserve"> </w:t>
            </w:r>
            <w:r w:rsidR="008730D0" w:rsidRPr="008730D0">
              <w:rPr>
                <w:rFonts w:cs="Times New Roman"/>
                <w:sz w:val="26"/>
                <w:szCs w:val="26"/>
              </w:rPr>
              <w:t>Ví dụ: Số 48, đường Tố Hữu, phường Trung Văn, quận Nam Từ Liêm, tp Hà Nội.</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14</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9</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Nơi ở hiện nay</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w:t>
            </w:r>
            <w:r w:rsidR="008730D0" w:rsidRPr="008730D0">
              <w:rPr>
                <w:rFonts w:cs="Times New Roman"/>
                <w:sz w:val="26"/>
                <w:szCs w:val="26"/>
              </w:rPr>
              <w:t xml:space="preserve">hập </w:t>
            </w:r>
            <w:r w:rsidR="006B1DFF">
              <w:rPr>
                <w:rFonts w:cs="Times New Roman"/>
                <w:sz w:val="26"/>
                <w:szCs w:val="26"/>
              </w:rPr>
              <w:t>đầy</w:t>
            </w:r>
            <w:r w:rsidR="006B1DFF">
              <w:rPr>
                <w:rFonts w:cs="Times New Roman"/>
                <w:sz w:val="26"/>
                <w:szCs w:val="26"/>
                <w:lang w:val="vi-VN"/>
              </w:rPr>
              <w:t xml:space="preserve"> đủ số nhà, đường phố, thành phố, hoặc xóm, thôn, xã, huyện, tỉnh</w:t>
            </w:r>
            <w:r w:rsidR="008730D0" w:rsidRPr="008730D0">
              <w:rPr>
                <w:rFonts w:cs="Times New Roman"/>
                <w:sz w:val="26"/>
                <w:szCs w:val="26"/>
              </w:rPr>
              <w:t xml:space="preserve"> </w:t>
            </w:r>
            <w:r w:rsidR="006B1DFF">
              <w:rPr>
                <w:rFonts w:cs="Times New Roman"/>
                <w:sz w:val="26"/>
                <w:szCs w:val="26"/>
              </w:rPr>
              <w:t>đang</w:t>
            </w:r>
            <w:r w:rsidR="006B1DFF">
              <w:rPr>
                <w:rFonts w:cs="Times New Roman"/>
                <w:sz w:val="26"/>
                <w:szCs w:val="26"/>
                <w:lang w:val="vi-VN"/>
              </w:rPr>
              <w:t xml:space="preserve"> ở </w:t>
            </w:r>
            <w:r w:rsidR="008730D0" w:rsidRPr="008730D0">
              <w:rPr>
                <w:rFonts w:cs="Times New Roman"/>
                <w:sz w:val="26"/>
                <w:szCs w:val="26"/>
              </w:rPr>
              <w:t>hiện tại.</w:t>
            </w:r>
            <w:proofErr w:type="gramEnd"/>
            <w:r>
              <w:rPr>
                <w:rFonts w:cs="Times New Roman"/>
                <w:sz w:val="26"/>
                <w:szCs w:val="26"/>
              </w:rPr>
              <w:t xml:space="preserve"> </w:t>
            </w:r>
            <w:r w:rsidR="008730D0" w:rsidRPr="008730D0">
              <w:rPr>
                <w:rFonts w:cs="Times New Roman"/>
                <w:sz w:val="26"/>
                <w:szCs w:val="26"/>
              </w:rPr>
              <w:t>Ví dụ: Số 48, đường Tố Hữu, phường Trung Văn, quận Nam Từ Liêm, tp Hà Nội.</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15</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10</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Nghề nghiệp khi được tuyển dụng</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008730D0" w:rsidRPr="008730D0">
              <w:rPr>
                <w:rFonts w:cs="Times New Roman"/>
                <w:sz w:val="26"/>
                <w:szCs w:val="26"/>
              </w:rPr>
              <w:t>hông tin về nghề nghiệp trước khi được tuyển dụng</w:t>
            </w:r>
            <w:r w:rsidR="006B1DFF">
              <w:rPr>
                <w:rFonts w:cs="Times New Roman"/>
                <w:sz w:val="26"/>
                <w:szCs w:val="26"/>
                <w:lang w:val="vi-VN"/>
              </w:rPr>
              <w:t>, nếu chưa có nghề thì ghi “Không nghề nghiệp”</w:t>
            </w:r>
            <w:r w:rsidR="00E43DCD">
              <w:rPr>
                <w:rFonts w:cs="Times New Roman"/>
                <w:sz w:val="26"/>
                <w:szCs w:val="26"/>
              </w:rPr>
              <w:t>.</w:t>
            </w:r>
            <w:proofErr w:type="gramEnd"/>
            <w:r w:rsidR="00E43DCD">
              <w:rPr>
                <w:rFonts w:cs="Times New Roman"/>
                <w:sz w:val="26"/>
                <w:szCs w:val="26"/>
              </w:rPr>
              <w:t xml:space="preserve"> </w:t>
            </w:r>
            <w:proofErr w:type="gramStart"/>
            <w:r w:rsidR="008730D0" w:rsidRPr="008730D0">
              <w:rPr>
                <w:rFonts w:cs="Times New Roman"/>
                <w:sz w:val="26"/>
                <w:szCs w:val="26"/>
              </w:rPr>
              <w:t>Ví dụ: Nhân viên hành chính.</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16</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11</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Ngày tuyển dụng</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thông tin theo quyết định tuyển dụng.</w:t>
            </w:r>
            <w:proofErr w:type="gramEnd"/>
            <w:r w:rsidR="008730D0" w:rsidRPr="008730D0">
              <w:rPr>
                <w:rFonts w:cs="Times New Roman"/>
                <w:sz w:val="26"/>
                <w:szCs w:val="26"/>
              </w:rPr>
              <w:t xml:space="preserve"> </w:t>
            </w:r>
            <w:proofErr w:type="gramStart"/>
            <w:r w:rsidR="008730D0" w:rsidRPr="008730D0">
              <w:rPr>
                <w:rFonts w:cs="Times New Roman"/>
                <w:sz w:val="26"/>
                <w:szCs w:val="26"/>
              </w:rPr>
              <w:t>Ví dụ: 01/01/2020.</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17</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11</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Cơ quan tuyển dụng</w:t>
            </w:r>
          </w:p>
        </w:tc>
        <w:tc>
          <w:tcPr>
            <w:tcW w:w="5102" w:type="dxa"/>
            <w:vAlign w:val="center"/>
          </w:tcPr>
          <w:p w:rsidR="008730D0" w:rsidRPr="008730D0" w:rsidRDefault="00E43DCD"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Nhập thông tin </w:t>
            </w:r>
            <w:r w:rsidR="008730D0" w:rsidRPr="008730D0">
              <w:rPr>
                <w:rFonts w:cs="Times New Roman"/>
                <w:sz w:val="26"/>
                <w:szCs w:val="26"/>
              </w:rPr>
              <w:t>cơ quan tuyển dụng</w:t>
            </w:r>
            <w:r>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Cục tin họ</w:t>
            </w:r>
            <w:r w:rsidR="00225382">
              <w:rPr>
                <w:rFonts w:cs="Times New Roman"/>
                <w:sz w:val="26"/>
                <w:szCs w:val="26"/>
              </w:rPr>
              <w:t>c và Thố</w:t>
            </w:r>
            <w:r w:rsidR="008730D0" w:rsidRPr="008730D0">
              <w:rPr>
                <w:rFonts w:cs="Times New Roman"/>
                <w:sz w:val="26"/>
                <w:szCs w:val="26"/>
              </w:rPr>
              <w:t>ng kê tài chính.</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18</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12</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Chức vụ (chức danh) hiện tại</w:t>
            </w:r>
          </w:p>
        </w:tc>
        <w:tc>
          <w:tcPr>
            <w:tcW w:w="5102" w:type="dxa"/>
            <w:vAlign w:val="center"/>
          </w:tcPr>
          <w:p w:rsid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T</w:t>
            </w:r>
            <w:r w:rsidR="008730D0" w:rsidRPr="008730D0">
              <w:rPr>
                <w:rFonts w:cs="Times New Roman"/>
                <w:sz w:val="26"/>
                <w:szCs w:val="26"/>
              </w:rPr>
              <w:t>hông tin về chức vụ, chứ</w:t>
            </w:r>
            <w:r w:rsidR="00225382">
              <w:rPr>
                <w:rFonts w:cs="Times New Roman"/>
                <w:sz w:val="26"/>
                <w:szCs w:val="26"/>
              </w:rPr>
              <w:t>c danh công việc chính</w:t>
            </w:r>
            <w:r>
              <w:rPr>
                <w:rFonts w:cs="Times New Roman"/>
                <w:sz w:val="26"/>
                <w:szCs w:val="26"/>
              </w:rPr>
              <w:t>.</w:t>
            </w:r>
            <w:proofErr w:type="gramEnd"/>
            <w:r>
              <w:rPr>
                <w:rFonts w:cs="Times New Roman"/>
                <w:sz w:val="26"/>
                <w:szCs w:val="26"/>
              </w:rPr>
              <w:t xml:space="preserve"> </w:t>
            </w:r>
            <w:proofErr w:type="gramStart"/>
            <w:r w:rsidR="00E43DCD">
              <w:rPr>
                <w:rFonts w:cs="Times New Roman"/>
                <w:sz w:val="26"/>
                <w:szCs w:val="26"/>
              </w:rPr>
              <w:t>C</w:t>
            </w:r>
            <w:r w:rsidR="008730D0" w:rsidRPr="008730D0">
              <w:rPr>
                <w:rFonts w:cs="Times New Roman"/>
                <w:sz w:val="26"/>
                <w:szCs w:val="26"/>
              </w:rPr>
              <w:t>họn từ danh mục có tại trường.</w:t>
            </w:r>
            <w:proofErr w:type="gramEnd"/>
            <w:r w:rsidR="00E43DCD">
              <w:rPr>
                <w:rFonts w:cs="Times New Roman"/>
                <w:sz w:val="26"/>
                <w:szCs w:val="26"/>
              </w:rPr>
              <w:t xml:space="preserve"> </w:t>
            </w:r>
            <w:r w:rsidR="008730D0" w:rsidRPr="008730D0">
              <w:rPr>
                <w:rFonts w:cs="Times New Roman"/>
                <w:sz w:val="26"/>
                <w:szCs w:val="26"/>
              </w:rPr>
              <w:t xml:space="preserve">Ví dụ: 107-Chuyên viên </w:t>
            </w:r>
            <w:r w:rsidR="003573D0">
              <w:rPr>
                <w:rFonts w:cs="Times New Roman"/>
                <w:sz w:val="26"/>
                <w:szCs w:val="26"/>
              </w:rPr>
              <w:t>–.</w:t>
            </w:r>
          </w:p>
          <w:p w:rsidR="003573D0" w:rsidRPr="008730D0" w:rsidRDefault="003573D0" w:rsidP="00225382">
            <w:pPr>
              <w:keepNext w:val="0"/>
              <w:keepLines w:val="0"/>
              <w:widowControl w:val="0"/>
              <w:spacing w:before="120" w:after="120" w:line="240" w:lineRule="auto"/>
              <w:rPr>
                <w:rFonts w:cs="Times New Roman"/>
                <w:sz w:val="26"/>
                <w:szCs w:val="26"/>
              </w:rPr>
            </w:pPr>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chức vụ, tìm chức vụ, sao chép và dán vào trường Chức vụ (chức danh) hiện tại trên mẫu kê khai.</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19</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13</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Công việc chính được giao</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thông tin</w:t>
            </w:r>
            <w:r w:rsidR="00225382">
              <w:rPr>
                <w:rFonts w:cs="Times New Roman"/>
                <w:sz w:val="26"/>
                <w:szCs w:val="26"/>
              </w:rPr>
              <w:t xml:space="preserve"> công </w:t>
            </w:r>
            <w:r w:rsidR="006B1DFF">
              <w:rPr>
                <w:rFonts w:cs="Times New Roman"/>
                <w:sz w:val="26"/>
                <w:szCs w:val="26"/>
              </w:rPr>
              <w:t>việc</w:t>
            </w:r>
            <w:r w:rsidR="006B1DFF">
              <w:rPr>
                <w:rFonts w:cs="Times New Roman"/>
                <w:sz w:val="26"/>
                <w:szCs w:val="26"/>
                <w:lang w:val="vi-VN"/>
              </w:rPr>
              <w:t xml:space="preserve"> </w:t>
            </w:r>
            <w:r w:rsidR="00225382">
              <w:rPr>
                <w:rFonts w:cs="Times New Roman"/>
                <w:sz w:val="26"/>
                <w:szCs w:val="26"/>
              </w:rPr>
              <w:t>chính được phân công đảm nhiệm</w:t>
            </w:r>
            <w:r>
              <w:rPr>
                <w:rFonts w:cs="Times New Roman"/>
                <w:sz w:val="26"/>
                <w:szCs w:val="26"/>
              </w:rPr>
              <w:t>.</w:t>
            </w:r>
            <w:proofErr w:type="gramEnd"/>
            <w:r>
              <w:rPr>
                <w:rFonts w:cs="Times New Roman"/>
                <w:sz w:val="26"/>
                <w:szCs w:val="26"/>
              </w:rPr>
              <w:t xml:space="preserve"> </w:t>
            </w:r>
            <w:r w:rsidR="008730D0" w:rsidRPr="008730D0">
              <w:rPr>
                <w:rFonts w:cs="Times New Roman"/>
                <w:sz w:val="26"/>
                <w:szCs w:val="26"/>
              </w:rPr>
              <w:t>Ví dụ: Thực hiện các công việc quản lý hồ sơ cán bộ</w:t>
            </w:r>
            <w:r>
              <w:rPr>
                <w:rFonts w:cs="Times New Roman"/>
                <w:sz w:val="26"/>
                <w:szCs w:val="26"/>
              </w:rPr>
              <w:t>.</w:t>
            </w:r>
          </w:p>
        </w:tc>
      </w:tr>
      <w:tr w:rsidR="00225382" w:rsidRPr="008730D0" w:rsidTr="00DD1555">
        <w:tc>
          <w:tcPr>
            <w:tcW w:w="722" w:type="dxa"/>
            <w:vAlign w:val="center"/>
          </w:tcPr>
          <w:p w:rsidR="00225382" w:rsidRPr="008730D0" w:rsidRDefault="00225382" w:rsidP="00225382">
            <w:pPr>
              <w:keepNext w:val="0"/>
              <w:keepLines w:val="0"/>
              <w:widowControl w:val="0"/>
              <w:spacing w:before="120" w:after="120" w:line="240" w:lineRule="auto"/>
              <w:jc w:val="center"/>
              <w:rPr>
                <w:rFonts w:cs="Times New Roman"/>
                <w:sz w:val="26"/>
                <w:szCs w:val="26"/>
              </w:rPr>
            </w:pPr>
            <w:r>
              <w:rPr>
                <w:rFonts w:cs="Times New Roman"/>
                <w:sz w:val="26"/>
                <w:szCs w:val="26"/>
              </w:rPr>
              <w:t>20</w:t>
            </w:r>
          </w:p>
        </w:tc>
        <w:tc>
          <w:tcPr>
            <w:tcW w:w="1253" w:type="dxa"/>
            <w:vAlign w:val="center"/>
          </w:tcPr>
          <w:p w:rsidR="00225382" w:rsidRPr="008730D0" w:rsidRDefault="00225382"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14</w:t>
            </w:r>
          </w:p>
        </w:tc>
        <w:tc>
          <w:tcPr>
            <w:tcW w:w="2278" w:type="dxa"/>
            <w:vAlign w:val="center"/>
          </w:tcPr>
          <w:p w:rsidR="00225382" w:rsidRPr="00A45D10" w:rsidRDefault="00225382" w:rsidP="00296BCD">
            <w:pPr>
              <w:keepNext w:val="0"/>
              <w:keepLines w:val="0"/>
              <w:widowControl w:val="0"/>
              <w:spacing w:before="120" w:after="120" w:line="240" w:lineRule="auto"/>
              <w:rPr>
                <w:rFonts w:cs="Times New Roman"/>
                <w:sz w:val="26"/>
                <w:szCs w:val="26"/>
              </w:rPr>
            </w:pPr>
            <w:r w:rsidRPr="00A45D10">
              <w:rPr>
                <w:rFonts w:cs="Times New Roman"/>
                <w:sz w:val="26"/>
                <w:szCs w:val="26"/>
              </w:rPr>
              <w:t>Ngạch công chức</w:t>
            </w:r>
          </w:p>
        </w:tc>
        <w:tc>
          <w:tcPr>
            <w:tcW w:w="5102" w:type="dxa"/>
            <w:vAlign w:val="center"/>
          </w:tcPr>
          <w:p w:rsidR="00225382" w:rsidRDefault="00225382"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225382" w:rsidRPr="008730D0" w:rsidRDefault="00225382"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w:t>
            </w:r>
            <w:r w:rsidR="00B0440E">
              <w:rPr>
                <w:rFonts w:cs="Times New Roman"/>
                <w:sz w:val="26"/>
                <w:szCs w:val="26"/>
              </w:rPr>
              <w:t xml:space="preserve"> quá trình lương</w:t>
            </w:r>
            <w:r>
              <w:rPr>
                <w:rFonts w:cs="Times New Roman"/>
                <w:sz w:val="26"/>
                <w:szCs w:val="26"/>
              </w:rPr>
              <w:t>.</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21</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14</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Mã ngạch</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lương.</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22</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14</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Bậc lương</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lương.</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23</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14</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Hệ số</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lương.</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24</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14</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Ngày hưởng</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lương.</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25</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15.1</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Trình độ giáo dục phổ thông (đã tốt nghiệp lớp mấy/thuộc hệ nào)</w:t>
            </w:r>
          </w:p>
        </w:tc>
        <w:tc>
          <w:tcPr>
            <w:tcW w:w="5102" w:type="dxa"/>
            <w:vAlign w:val="center"/>
          </w:tcPr>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Thông tin về trình độ giáo dục phổ</w:t>
            </w:r>
            <w:r w:rsidR="003816D3">
              <w:rPr>
                <w:rFonts w:cs="Times New Roman"/>
                <w:sz w:val="26"/>
                <w:szCs w:val="26"/>
              </w:rPr>
              <w:t xml:space="preserve"> thông.</w:t>
            </w:r>
            <w:proofErr w:type="gramEnd"/>
            <w:r w:rsidR="003816D3">
              <w:rPr>
                <w:rFonts w:cs="Times New Roman"/>
                <w:sz w:val="26"/>
                <w:szCs w:val="26"/>
              </w:rPr>
              <w:t xml:space="preserve"> </w:t>
            </w:r>
            <w:proofErr w:type="gramStart"/>
            <w:r w:rsidR="003816D3">
              <w:rPr>
                <w:rFonts w:cs="Times New Roman"/>
                <w:sz w:val="26"/>
                <w:szCs w:val="26"/>
              </w:rPr>
              <w:t>C</w:t>
            </w:r>
            <w:r w:rsidRPr="008730D0">
              <w:rPr>
                <w:rFonts w:cs="Times New Roman"/>
                <w:sz w:val="26"/>
                <w:szCs w:val="26"/>
              </w:rPr>
              <w:t>họn từ danh mục có tại trườ</w:t>
            </w:r>
            <w:r w:rsidR="003816D3">
              <w:rPr>
                <w:rFonts w:cs="Times New Roman"/>
                <w:sz w:val="26"/>
                <w:szCs w:val="26"/>
              </w:rPr>
              <w:t>ng.</w:t>
            </w:r>
            <w:proofErr w:type="gramEnd"/>
            <w:r w:rsidR="003816D3">
              <w:rPr>
                <w:rFonts w:cs="Times New Roman"/>
                <w:sz w:val="26"/>
                <w:szCs w:val="26"/>
              </w:rPr>
              <w:t xml:space="preserve"> </w:t>
            </w:r>
            <w:proofErr w:type="gramStart"/>
            <w:r w:rsidRPr="008730D0">
              <w:rPr>
                <w:rFonts w:cs="Times New Roman"/>
                <w:sz w:val="26"/>
                <w:szCs w:val="26"/>
              </w:rPr>
              <w:t>Ví dụ: 1770-12/12 (Phổ thông)</w:t>
            </w:r>
            <w:r w:rsidR="00247C76">
              <w:rPr>
                <w:rFonts w:cs="Times New Roman"/>
                <w:sz w:val="26"/>
                <w:szCs w:val="26"/>
              </w:rPr>
              <w:t>.</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26</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15.2</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Trình độ chuyên môn cao nhất</w:t>
            </w:r>
          </w:p>
        </w:tc>
        <w:tc>
          <w:tcPr>
            <w:tcW w:w="5102" w:type="dxa"/>
            <w:vAlign w:val="center"/>
          </w:tcPr>
          <w:p w:rsidR="00B0440E" w:rsidRDefault="00450393" w:rsidP="00450393">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về trình độ chuyên môn cao nhất.</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450393">
              <w:rPr>
                <w:rFonts w:cs="Times New Roman"/>
                <w:sz w:val="26"/>
                <w:szCs w:val="26"/>
              </w:rPr>
              <w:t>272-Kỹ</w:t>
            </w:r>
            <w:r>
              <w:rPr>
                <w:rFonts w:cs="Times New Roman"/>
                <w:sz w:val="26"/>
                <w:szCs w:val="26"/>
              </w:rPr>
              <w:t xml:space="preserve"> sư.</w:t>
            </w:r>
          </w:p>
          <w:p w:rsidR="00247C76" w:rsidRPr="008730D0" w:rsidRDefault="00247C76" w:rsidP="008C0FAC">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Nếu không có văn bằng chuyên môn, cán bộ chọn </w:t>
            </w:r>
            <w:r w:rsidR="008C0FAC">
              <w:rPr>
                <w:rFonts w:cs="Times New Roman"/>
                <w:sz w:val="26"/>
                <w:szCs w:val="26"/>
              </w:rPr>
              <w:t>“</w:t>
            </w:r>
            <w:r w:rsidR="008C0FAC" w:rsidRPr="008C0FAC">
              <w:rPr>
                <w:rFonts w:cs="Times New Roman"/>
                <w:sz w:val="26"/>
                <w:szCs w:val="26"/>
              </w:rPr>
              <w:t>3523-Khác (Có chứng chỉ nghề, lái xe, tốt nghiệp phổ thông...)</w:t>
            </w:r>
            <w:r w:rsidR="008C0FAC">
              <w:rPr>
                <w:rFonts w:cs="Times New Roman"/>
                <w:sz w:val="26"/>
                <w:szCs w:val="26"/>
              </w:rPr>
              <w:t>”.</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27</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15.3</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Lý luận chính trị</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đào tạo.</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28</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15.4</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Quản lý nhà nước</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đào tạo.</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29</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15.5</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Ngoại ngữ</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đào tạo.</w:t>
            </w:r>
            <w:proofErr w:type="gramEnd"/>
          </w:p>
        </w:tc>
      </w:tr>
      <w:tr w:rsidR="00B0440E" w:rsidRPr="008730D0" w:rsidTr="00DD1555">
        <w:tc>
          <w:tcPr>
            <w:tcW w:w="722"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Pr>
                <w:rFonts w:cs="Times New Roman"/>
                <w:sz w:val="26"/>
                <w:szCs w:val="26"/>
              </w:rPr>
              <w:t>30</w:t>
            </w:r>
          </w:p>
        </w:tc>
        <w:tc>
          <w:tcPr>
            <w:tcW w:w="1253" w:type="dxa"/>
            <w:vAlign w:val="center"/>
          </w:tcPr>
          <w:p w:rsidR="00B0440E" w:rsidRPr="008730D0" w:rsidRDefault="00B0440E" w:rsidP="00B0440E">
            <w:pPr>
              <w:keepNext w:val="0"/>
              <w:keepLines w:val="0"/>
              <w:widowControl w:val="0"/>
              <w:spacing w:before="120" w:after="120" w:line="240" w:lineRule="auto"/>
              <w:jc w:val="center"/>
              <w:rPr>
                <w:rFonts w:cs="Times New Roman"/>
                <w:sz w:val="26"/>
                <w:szCs w:val="26"/>
              </w:rPr>
            </w:pPr>
            <w:r w:rsidRPr="008730D0">
              <w:rPr>
                <w:rFonts w:cs="Times New Roman"/>
                <w:sz w:val="26"/>
                <w:szCs w:val="26"/>
              </w:rPr>
              <w:t>15.6</w:t>
            </w:r>
          </w:p>
        </w:tc>
        <w:tc>
          <w:tcPr>
            <w:tcW w:w="2278" w:type="dxa"/>
            <w:vAlign w:val="center"/>
          </w:tcPr>
          <w:p w:rsidR="00B0440E" w:rsidRPr="00A45D10" w:rsidRDefault="00B0440E" w:rsidP="00B0440E">
            <w:pPr>
              <w:keepNext w:val="0"/>
              <w:keepLines w:val="0"/>
              <w:widowControl w:val="0"/>
              <w:spacing w:before="120" w:after="120" w:line="240" w:lineRule="auto"/>
              <w:rPr>
                <w:rFonts w:cs="Times New Roman"/>
                <w:sz w:val="26"/>
                <w:szCs w:val="26"/>
              </w:rPr>
            </w:pPr>
            <w:r w:rsidRPr="00A45D10">
              <w:rPr>
                <w:rFonts w:cs="Times New Roman"/>
                <w:sz w:val="26"/>
                <w:szCs w:val="26"/>
              </w:rPr>
              <w:t>Tin học</w:t>
            </w:r>
          </w:p>
        </w:tc>
        <w:tc>
          <w:tcPr>
            <w:tcW w:w="5102" w:type="dxa"/>
            <w:vAlign w:val="center"/>
          </w:tcPr>
          <w:p w:rsidR="00B0440E"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p w:rsidR="00B0440E" w:rsidRPr="008730D0" w:rsidRDefault="00B0440E" w:rsidP="00B0440E">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sẽ lấy từ quá trình đào tạo.</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16</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Ngày vào Đảng cộng sản Việt Nam</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Nhập thông tin </w:t>
            </w:r>
            <w:r w:rsidR="008730D0" w:rsidRPr="008730D0">
              <w:rPr>
                <w:rFonts w:cs="Times New Roman"/>
                <w:sz w:val="26"/>
                <w:szCs w:val="26"/>
              </w:rPr>
              <w:t>ngày vào Đả</w:t>
            </w:r>
            <w:r>
              <w:rPr>
                <w:rFonts w:cs="Times New Roman"/>
                <w:sz w:val="26"/>
                <w:szCs w:val="26"/>
              </w:rPr>
              <w:t>ng</w:t>
            </w:r>
            <w:r w:rsidR="00225382">
              <w:rPr>
                <w:rFonts w:cs="Times New Roman"/>
                <w:sz w:val="26"/>
                <w:szCs w:val="26"/>
              </w:rPr>
              <w:t xml:space="preserve">, </w:t>
            </w:r>
            <w:r w:rsidR="004405B2">
              <w:rPr>
                <w:rFonts w:cs="Times New Roman"/>
                <w:sz w:val="26"/>
                <w:szCs w:val="26"/>
              </w:rPr>
              <w:t xml:space="preserve">nếu </w:t>
            </w:r>
            <w:r w:rsidR="00225382">
              <w:rPr>
                <w:rFonts w:cs="Times New Roman"/>
                <w:sz w:val="26"/>
                <w:szCs w:val="26"/>
              </w:rPr>
              <w:t>không có để trống</w:t>
            </w:r>
            <w:r>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01/01/2015.</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32</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16</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Ngày chính thức</w:t>
            </w:r>
          </w:p>
        </w:tc>
        <w:tc>
          <w:tcPr>
            <w:tcW w:w="5102" w:type="dxa"/>
            <w:vAlign w:val="center"/>
          </w:tcPr>
          <w:p w:rsidR="008730D0" w:rsidRPr="008730D0" w:rsidRDefault="003816D3" w:rsidP="00450393">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008730D0" w:rsidRPr="008730D0">
              <w:rPr>
                <w:rFonts w:cs="Times New Roman"/>
                <w:sz w:val="26"/>
                <w:szCs w:val="26"/>
              </w:rPr>
              <w:t>hông tin về ngày chính thức vào Đả</w:t>
            </w:r>
            <w:r>
              <w:rPr>
                <w:rFonts w:cs="Times New Roman"/>
                <w:sz w:val="26"/>
                <w:szCs w:val="26"/>
              </w:rPr>
              <w:t>ng</w:t>
            </w:r>
            <w:r w:rsidR="004405B2">
              <w:rPr>
                <w:rFonts w:cs="Times New Roman"/>
                <w:sz w:val="26"/>
                <w:szCs w:val="26"/>
              </w:rPr>
              <w:t>, nếu không có để trống</w:t>
            </w:r>
            <w:r>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01/01/201</w:t>
            </w:r>
            <w:r w:rsidR="00450393">
              <w:rPr>
                <w:rFonts w:cs="Times New Roman"/>
                <w:sz w:val="26"/>
                <w:szCs w:val="26"/>
              </w:rPr>
              <w:t>6</w:t>
            </w:r>
            <w:r w:rsidR="008730D0" w:rsidRPr="008730D0">
              <w:rPr>
                <w:rFonts w:cs="Times New Roman"/>
                <w:sz w:val="26"/>
                <w:szCs w:val="26"/>
              </w:rPr>
              <w:t>.</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33</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17</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Ngày tham gia tổ chức chính trị - xã hội:</w:t>
            </w:r>
          </w:p>
        </w:tc>
        <w:tc>
          <w:tcPr>
            <w:tcW w:w="5102" w:type="dxa"/>
            <w:vAlign w:val="center"/>
          </w:tcPr>
          <w:p w:rsidR="008730D0" w:rsidRPr="008730D0" w:rsidRDefault="00B0440E"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Không cần nhập trường này.</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34</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18</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 xml:space="preserve">Ngày nhập ngũ </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008730D0" w:rsidRPr="008730D0">
              <w:rPr>
                <w:rFonts w:cs="Times New Roman"/>
                <w:sz w:val="26"/>
                <w:szCs w:val="26"/>
              </w:rPr>
              <w:t>hông tin ngày nhậ</w:t>
            </w:r>
            <w:r>
              <w:rPr>
                <w:rFonts w:cs="Times New Roman"/>
                <w:sz w:val="26"/>
                <w:szCs w:val="26"/>
              </w:rPr>
              <w:t>p ngũ</w:t>
            </w:r>
            <w:r w:rsidR="004405B2">
              <w:rPr>
                <w:rFonts w:cs="Times New Roman"/>
                <w:sz w:val="26"/>
                <w:szCs w:val="26"/>
              </w:rPr>
              <w:t>, nếu không có để trống</w:t>
            </w:r>
            <w:r>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01/01/2015.</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35</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18</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Ngày xuất ngũ</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008730D0" w:rsidRPr="008730D0">
              <w:rPr>
                <w:rFonts w:cs="Times New Roman"/>
                <w:sz w:val="26"/>
                <w:szCs w:val="26"/>
              </w:rPr>
              <w:t>hông tin ngày xuất ngũ</w:t>
            </w:r>
            <w:r w:rsidR="004405B2">
              <w:rPr>
                <w:rFonts w:cs="Times New Roman"/>
                <w:sz w:val="26"/>
                <w:szCs w:val="26"/>
              </w:rPr>
              <w:t>, nếu không có để trống</w:t>
            </w:r>
            <w:r>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01/01/2017.</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36</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18</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Quân hàm cao nhất</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T</w:t>
            </w:r>
            <w:r w:rsidR="008730D0" w:rsidRPr="008730D0">
              <w:rPr>
                <w:rFonts w:cs="Times New Roman"/>
                <w:sz w:val="26"/>
                <w:szCs w:val="26"/>
              </w:rPr>
              <w:t>hông tin về quân hàm cao nhất</w:t>
            </w:r>
            <w:r w:rsidR="004405B2">
              <w:rPr>
                <w:rFonts w:cs="Times New Roman"/>
                <w:sz w:val="26"/>
                <w:szCs w:val="26"/>
              </w:rPr>
              <w:t>, nếu không có để trống</w:t>
            </w:r>
            <w:r>
              <w:rPr>
                <w:rFonts w:cs="Times New Roman"/>
                <w:sz w:val="26"/>
                <w:szCs w:val="26"/>
              </w:rPr>
              <w:t>.</w:t>
            </w:r>
            <w:proofErr w:type="gramEnd"/>
            <w:r>
              <w:rPr>
                <w:rFonts w:cs="Times New Roman"/>
                <w:sz w:val="26"/>
                <w:szCs w:val="26"/>
              </w:rPr>
              <w:t xml:space="preserve"> </w:t>
            </w:r>
            <w:proofErr w:type="gramStart"/>
            <w:r>
              <w:rPr>
                <w:rFonts w:cs="Times New Roman"/>
                <w:sz w:val="26"/>
                <w:szCs w:val="26"/>
              </w:rPr>
              <w:t>C</w:t>
            </w:r>
            <w:r w:rsidR="008730D0" w:rsidRPr="008730D0">
              <w:rPr>
                <w:rFonts w:cs="Times New Roman"/>
                <w:sz w:val="26"/>
                <w:szCs w:val="26"/>
              </w:rPr>
              <w:t>họn từ danh mục có tại trườ</w:t>
            </w:r>
            <w:r>
              <w:rPr>
                <w:rFonts w:cs="Times New Roman"/>
                <w:sz w:val="26"/>
                <w:szCs w:val="26"/>
              </w:rPr>
              <w:t>ng.</w:t>
            </w:r>
            <w:proofErr w:type="gramEnd"/>
            <w:r>
              <w:rPr>
                <w:rFonts w:cs="Times New Roman"/>
                <w:sz w:val="26"/>
                <w:szCs w:val="26"/>
              </w:rPr>
              <w:t xml:space="preserve"> </w:t>
            </w:r>
            <w:r w:rsidR="008730D0" w:rsidRPr="008730D0">
              <w:rPr>
                <w:rFonts w:cs="Times New Roman"/>
                <w:sz w:val="26"/>
                <w:szCs w:val="26"/>
              </w:rPr>
              <w:t>Ví dụ: 1725-Thiếu tá</w:t>
            </w:r>
            <w:r w:rsidR="007677D2">
              <w:rPr>
                <w:rFonts w:cs="Times New Roman"/>
                <w:sz w:val="26"/>
                <w:szCs w:val="26"/>
              </w:rPr>
              <w:t>.</w:t>
            </w:r>
            <w:r w:rsidR="008730D0" w:rsidRPr="008730D0">
              <w:rPr>
                <w:rFonts w:cs="Times New Roman"/>
                <w:sz w:val="26"/>
                <w:szCs w:val="26"/>
              </w:rPr>
              <w:tab/>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37</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19</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Danh hiệu được phong tặng cao nhất</w:t>
            </w:r>
          </w:p>
        </w:tc>
        <w:tc>
          <w:tcPr>
            <w:tcW w:w="5102" w:type="dxa"/>
            <w:vAlign w:val="center"/>
          </w:tcPr>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Thông tin về danh hiệu được phong tặng cao nhất</w:t>
            </w:r>
            <w:r w:rsidR="004405B2">
              <w:rPr>
                <w:rFonts w:cs="Times New Roman"/>
                <w:sz w:val="26"/>
                <w:szCs w:val="26"/>
              </w:rPr>
              <w:t>, nếu không có để trống</w:t>
            </w:r>
            <w:r w:rsidR="003816D3">
              <w:rPr>
                <w:rFonts w:cs="Times New Roman"/>
                <w:sz w:val="26"/>
                <w:szCs w:val="26"/>
              </w:rPr>
              <w:t xml:space="preserve">. </w:t>
            </w:r>
            <w:proofErr w:type="gramStart"/>
            <w:r w:rsidR="003816D3">
              <w:rPr>
                <w:rFonts w:cs="Times New Roman"/>
                <w:sz w:val="26"/>
                <w:szCs w:val="26"/>
              </w:rPr>
              <w:t>Chọn</w:t>
            </w:r>
            <w:r w:rsidRPr="008730D0">
              <w:rPr>
                <w:rFonts w:cs="Times New Roman"/>
                <w:sz w:val="26"/>
                <w:szCs w:val="26"/>
              </w:rPr>
              <w:t xml:space="preserve"> từ danh mục có tại trườ</w:t>
            </w:r>
            <w:r w:rsidR="003816D3">
              <w:rPr>
                <w:rFonts w:cs="Times New Roman"/>
                <w:sz w:val="26"/>
                <w:szCs w:val="26"/>
              </w:rPr>
              <w:t>ng.</w:t>
            </w:r>
            <w:proofErr w:type="gramEnd"/>
            <w:r w:rsidR="003816D3">
              <w:rPr>
                <w:rFonts w:cs="Times New Roman"/>
                <w:sz w:val="26"/>
                <w:szCs w:val="26"/>
              </w:rPr>
              <w:t xml:space="preserve"> </w:t>
            </w:r>
            <w:r w:rsidRPr="008730D0">
              <w:rPr>
                <w:rFonts w:cs="Times New Roman"/>
                <w:sz w:val="26"/>
                <w:szCs w:val="26"/>
              </w:rPr>
              <w:t>Ví dụ: 3751-Chiến sĩ thi đua cơ sở</w:t>
            </w:r>
            <w:r w:rsidR="007677D2">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38</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19</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Học hàm được phong</w:t>
            </w:r>
          </w:p>
        </w:tc>
        <w:tc>
          <w:tcPr>
            <w:tcW w:w="5102" w:type="dxa"/>
            <w:vAlign w:val="center"/>
          </w:tcPr>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Thông tin về học hàm được phong</w:t>
            </w:r>
            <w:r w:rsidR="004405B2">
              <w:rPr>
                <w:rFonts w:cs="Times New Roman"/>
                <w:sz w:val="26"/>
                <w:szCs w:val="26"/>
              </w:rPr>
              <w:t>, nếu không có để trống</w:t>
            </w:r>
            <w:r w:rsidR="003816D3">
              <w:rPr>
                <w:rFonts w:cs="Times New Roman"/>
                <w:sz w:val="26"/>
                <w:szCs w:val="26"/>
              </w:rPr>
              <w:t>.</w:t>
            </w:r>
            <w:proofErr w:type="gramEnd"/>
            <w:r w:rsidR="003816D3">
              <w:rPr>
                <w:rFonts w:cs="Times New Roman"/>
                <w:sz w:val="26"/>
                <w:szCs w:val="26"/>
              </w:rPr>
              <w:t xml:space="preserve"> </w:t>
            </w:r>
            <w:proofErr w:type="gramStart"/>
            <w:r w:rsidR="003816D3">
              <w:rPr>
                <w:rFonts w:cs="Times New Roman"/>
                <w:sz w:val="26"/>
                <w:szCs w:val="26"/>
              </w:rPr>
              <w:t>C</w:t>
            </w:r>
            <w:r w:rsidRPr="008730D0">
              <w:rPr>
                <w:rFonts w:cs="Times New Roman"/>
                <w:sz w:val="26"/>
                <w:szCs w:val="26"/>
              </w:rPr>
              <w:t>họn từ danh mục có tại trườ</w:t>
            </w:r>
            <w:r w:rsidR="003816D3">
              <w:rPr>
                <w:rFonts w:cs="Times New Roman"/>
                <w:sz w:val="26"/>
                <w:szCs w:val="26"/>
              </w:rPr>
              <w:t>ng.</w:t>
            </w:r>
            <w:proofErr w:type="gramEnd"/>
            <w:r w:rsidR="003816D3">
              <w:rPr>
                <w:rFonts w:cs="Times New Roman"/>
                <w:sz w:val="26"/>
                <w:szCs w:val="26"/>
              </w:rPr>
              <w:t xml:space="preserve"> </w:t>
            </w:r>
            <w:r w:rsidRPr="008730D0">
              <w:rPr>
                <w:rFonts w:cs="Times New Roman"/>
                <w:sz w:val="26"/>
                <w:szCs w:val="26"/>
              </w:rPr>
              <w:t>Ví dụ: 1286-Phó giáo sư</w:t>
            </w:r>
            <w:r w:rsidR="007677D2">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39</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19</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Ngày phong tặng</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008730D0" w:rsidRPr="008730D0">
              <w:rPr>
                <w:rFonts w:cs="Times New Roman"/>
                <w:sz w:val="26"/>
                <w:szCs w:val="26"/>
              </w:rPr>
              <w:t>hông tin về ngày phong tặng học hàm</w:t>
            </w:r>
            <w:r w:rsidR="004405B2">
              <w:rPr>
                <w:rFonts w:cs="Times New Roman"/>
                <w:sz w:val="26"/>
                <w:szCs w:val="26"/>
              </w:rPr>
              <w:t xml:space="preserve">, </w:t>
            </w:r>
            <w:r w:rsidR="00B0440E">
              <w:rPr>
                <w:rFonts w:cs="Times New Roman"/>
                <w:sz w:val="26"/>
                <w:szCs w:val="26"/>
              </w:rPr>
              <w:t xml:space="preserve">nếu </w:t>
            </w:r>
            <w:r w:rsidR="004405B2">
              <w:rPr>
                <w:rFonts w:cs="Times New Roman"/>
                <w:sz w:val="26"/>
                <w:szCs w:val="26"/>
              </w:rPr>
              <w:t>không có để trống</w:t>
            </w:r>
            <w:r>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01/01/2019.</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40</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20</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Sở trường công tác</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008730D0" w:rsidRPr="008730D0">
              <w:rPr>
                <w:rFonts w:cs="Times New Roman"/>
                <w:sz w:val="26"/>
                <w:szCs w:val="26"/>
              </w:rPr>
              <w:t>hông tin về sở trường công tác</w:t>
            </w:r>
            <w:r>
              <w:rPr>
                <w:rFonts w:cs="Times New Roman"/>
                <w:sz w:val="26"/>
                <w:szCs w:val="26"/>
              </w:rPr>
              <w:t>.</w:t>
            </w:r>
            <w:proofErr w:type="gramEnd"/>
            <w:r>
              <w:rPr>
                <w:rFonts w:cs="Times New Roman"/>
                <w:sz w:val="26"/>
                <w:szCs w:val="26"/>
              </w:rPr>
              <w:t xml:space="preserve"> </w:t>
            </w:r>
            <w:proofErr w:type="gramStart"/>
            <w:r w:rsidR="008730D0" w:rsidRPr="008730D0">
              <w:rPr>
                <w:rFonts w:cs="Times New Roman"/>
                <w:sz w:val="26"/>
                <w:szCs w:val="26"/>
              </w:rPr>
              <w:t>Ví dụ: Kỹ năng Tin học văn phòng tốt.</w:t>
            </w:r>
            <w:proofErr w:type="gramEnd"/>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41</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21</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Khen thưởng</w:t>
            </w:r>
          </w:p>
        </w:tc>
        <w:tc>
          <w:tcPr>
            <w:tcW w:w="5102" w:type="dxa"/>
            <w:vAlign w:val="center"/>
          </w:tcPr>
          <w:p w:rsid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Không cần </w:t>
            </w:r>
            <w:r w:rsidR="00B0440E">
              <w:rPr>
                <w:rFonts w:cs="Times New Roman"/>
                <w:sz w:val="26"/>
                <w:szCs w:val="26"/>
              </w:rPr>
              <w:t>nhập</w:t>
            </w:r>
            <w:r w:rsidR="00296BCD">
              <w:rPr>
                <w:rFonts w:cs="Times New Roman"/>
                <w:sz w:val="26"/>
                <w:szCs w:val="26"/>
              </w:rPr>
              <w:t xml:space="preserve"> trường này.</w:t>
            </w:r>
            <w:proofErr w:type="gramEnd"/>
          </w:p>
          <w:p w:rsidR="00296BCD" w:rsidRPr="008730D0" w:rsidRDefault="00296BCD" w:rsidP="00225382">
            <w:pPr>
              <w:keepNext w:val="0"/>
              <w:keepLines w:val="0"/>
              <w:widowControl w:val="0"/>
              <w:spacing w:before="120" w:after="120" w:line="240" w:lineRule="auto"/>
              <w:rPr>
                <w:rFonts w:cs="Times New Roman"/>
                <w:sz w:val="26"/>
                <w:szCs w:val="26"/>
              </w:rPr>
            </w:pPr>
            <w:r>
              <w:rPr>
                <w:rFonts w:cs="Times New Roman"/>
                <w:sz w:val="26"/>
                <w:szCs w:val="26"/>
              </w:rPr>
              <w:t>Thông tin sẽ được lấy từ hệ thống Thi đua khen thưởng.</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42</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22</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Kỷ luật</w:t>
            </w:r>
          </w:p>
        </w:tc>
        <w:tc>
          <w:tcPr>
            <w:tcW w:w="5102" w:type="dxa"/>
            <w:vAlign w:val="center"/>
          </w:tcPr>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Thông tin về kỷ luật cao nhất</w:t>
            </w:r>
            <w:r w:rsidR="004405B2">
              <w:rPr>
                <w:rFonts w:cs="Times New Roman"/>
                <w:sz w:val="26"/>
                <w:szCs w:val="26"/>
              </w:rPr>
              <w:t>, nếu không có để trống</w:t>
            </w:r>
            <w:r w:rsidRPr="008730D0">
              <w:rPr>
                <w:rFonts w:cs="Times New Roman"/>
                <w:sz w:val="26"/>
                <w:szCs w:val="26"/>
              </w:rPr>
              <w:t>.</w:t>
            </w:r>
            <w:proofErr w:type="gramEnd"/>
          </w:p>
          <w:p w:rsidR="008730D0" w:rsidRPr="008730D0" w:rsidRDefault="008730D0" w:rsidP="00225382">
            <w:pPr>
              <w:pStyle w:val="ListParagraph"/>
              <w:keepNext w:val="0"/>
              <w:keepLines w:val="0"/>
              <w:widowControl w:val="0"/>
              <w:numPr>
                <w:ilvl w:val="0"/>
                <w:numId w:val="8"/>
              </w:numPr>
              <w:spacing w:before="120" w:after="120" w:line="240" w:lineRule="auto"/>
              <w:ind w:left="346"/>
              <w:rPr>
                <w:rFonts w:cs="Times New Roman"/>
                <w:sz w:val="26"/>
                <w:szCs w:val="26"/>
              </w:rPr>
            </w:pPr>
            <w:r w:rsidRPr="008730D0">
              <w:rPr>
                <w:rFonts w:cs="Times New Roman"/>
                <w:sz w:val="26"/>
                <w:szCs w:val="26"/>
              </w:rPr>
              <w:t xml:space="preserve">Cán bộ chọn Hình thức kỷ luật, Lý do kỷ luật từ danh mục có tại </w:t>
            </w:r>
            <w:proofErr w:type="gramStart"/>
            <w:r w:rsidRPr="008730D0">
              <w:rPr>
                <w:rFonts w:cs="Times New Roman"/>
                <w:sz w:val="26"/>
                <w:szCs w:val="26"/>
              </w:rPr>
              <w:t>trường.</w:t>
            </w:r>
            <w:proofErr w:type="gramEnd"/>
          </w:p>
          <w:p w:rsidR="008730D0" w:rsidRPr="008730D0" w:rsidRDefault="008730D0" w:rsidP="00225382">
            <w:pPr>
              <w:pStyle w:val="ListParagraph"/>
              <w:keepNext w:val="0"/>
              <w:keepLines w:val="0"/>
              <w:widowControl w:val="0"/>
              <w:numPr>
                <w:ilvl w:val="0"/>
                <w:numId w:val="8"/>
              </w:numPr>
              <w:spacing w:before="120" w:after="120" w:line="240" w:lineRule="auto"/>
              <w:ind w:left="346"/>
              <w:rPr>
                <w:rFonts w:cs="Times New Roman"/>
                <w:sz w:val="26"/>
                <w:szCs w:val="26"/>
              </w:rPr>
            </w:pPr>
            <w:r w:rsidRPr="008730D0">
              <w:rPr>
                <w:rFonts w:cs="Times New Roman"/>
                <w:sz w:val="26"/>
                <w:szCs w:val="26"/>
              </w:rPr>
              <w:t>Cán bộ nhập ngày</w:t>
            </w:r>
            <w:r w:rsidR="00DF6DFA">
              <w:rPr>
                <w:rFonts w:cs="Times New Roman"/>
                <w:sz w:val="26"/>
                <w:szCs w:val="26"/>
              </w:rPr>
              <w:t>/tháng/năm</w:t>
            </w:r>
            <w:r w:rsidRPr="008730D0">
              <w:rPr>
                <w:rFonts w:cs="Times New Roman"/>
                <w:sz w:val="26"/>
                <w:szCs w:val="26"/>
              </w:rPr>
              <w:t xml:space="preserve"> kỷ luật </w:t>
            </w:r>
            <w:proofErr w:type="gramStart"/>
            <w:r w:rsidR="00DF6DFA">
              <w:rPr>
                <w:rFonts w:cs="Times New Roman"/>
                <w:sz w:val="26"/>
                <w:szCs w:val="26"/>
              </w:rPr>
              <w:t>theo</w:t>
            </w:r>
            <w:proofErr w:type="gramEnd"/>
            <w:r w:rsidR="00DF6DFA">
              <w:rPr>
                <w:rFonts w:cs="Times New Roman"/>
                <w:sz w:val="26"/>
                <w:szCs w:val="26"/>
              </w:rPr>
              <w:t xml:space="preserve"> quyết định</w:t>
            </w:r>
            <w:r w:rsidRPr="008730D0">
              <w:rPr>
                <w:rFonts w:cs="Times New Roman"/>
                <w:sz w:val="26"/>
                <w:szCs w:val="26"/>
              </w:rPr>
              <w:t>.</w:t>
            </w:r>
          </w:p>
          <w:p w:rsidR="008730D0" w:rsidRPr="008730D0" w:rsidRDefault="008730D0" w:rsidP="00225382">
            <w:pPr>
              <w:pStyle w:val="ListParagraph"/>
              <w:keepNext w:val="0"/>
              <w:keepLines w:val="0"/>
              <w:widowControl w:val="0"/>
              <w:numPr>
                <w:ilvl w:val="0"/>
                <w:numId w:val="8"/>
              </w:numPr>
              <w:spacing w:before="120" w:after="120" w:line="240" w:lineRule="auto"/>
              <w:ind w:left="346"/>
              <w:rPr>
                <w:rFonts w:cs="Times New Roman"/>
                <w:sz w:val="26"/>
                <w:szCs w:val="26"/>
              </w:rPr>
            </w:pPr>
            <w:r w:rsidRPr="008730D0">
              <w:rPr>
                <w:rFonts w:cs="Times New Roman"/>
                <w:sz w:val="26"/>
                <w:szCs w:val="26"/>
              </w:rPr>
              <w:t>Cán bộ nhập cấp kỷ luật.</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Ví dụ:</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Hình thức kỷ luật: 1296-Khiển trách</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Ngày kỷ luật: 01/01/2019</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Lý do kỷ luật: 3159-Làm sai chế độ chính sách</w:t>
            </w:r>
          </w:p>
          <w:p w:rsidR="008730D0" w:rsidRPr="008730D0" w:rsidRDefault="008730D0" w:rsidP="00225382">
            <w:pPr>
              <w:keepNext w:val="0"/>
              <w:keepLines w:val="0"/>
              <w:widowControl w:val="0"/>
              <w:spacing w:before="120" w:after="120" w:line="240" w:lineRule="auto"/>
              <w:rPr>
                <w:rFonts w:cs="Times New Roman"/>
                <w:sz w:val="26"/>
                <w:szCs w:val="26"/>
              </w:rPr>
            </w:pPr>
            <w:r w:rsidRPr="008730D0">
              <w:rPr>
                <w:rFonts w:cs="Times New Roman"/>
                <w:sz w:val="26"/>
                <w:szCs w:val="26"/>
              </w:rPr>
              <w:t>Cấp kỷ luật: Cấp Cục</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43</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23</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Tình trạng sức khỏe</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008730D0" w:rsidRPr="008730D0">
              <w:rPr>
                <w:rFonts w:cs="Times New Roman"/>
                <w:sz w:val="26"/>
                <w:szCs w:val="26"/>
              </w:rPr>
              <w:t>hông tin về tình trạng sức khỏe</w:t>
            </w:r>
            <w:r>
              <w:rPr>
                <w:rFonts w:cs="Times New Roman"/>
                <w:sz w:val="26"/>
                <w:szCs w:val="26"/>
              </w:rPr>
              <w:t>.</w:t>
            </w:r>
            <w:proofErr w:type="gramEnd"/>
            <w:r>
              <w:rPr>
                <w:rFonts w:cs="Times New Roman"/>
                <w:sz w:val="26"/>
                <w:szCs w:val="26"/>
              </w:rPr>
              <w:t xml:space="preserve"> </w:t>
            </w:r>
            <w:r w:rsidR="008730D0" w:rsidRPr="008730D0">
              <w:rPr>
                <w:rFonts w:cs="Times New Roman"/>
                <w:sz w:val="26"/>
                <w:szCs w:val="26"/>
              </w:rPr>
              <w:t>Ví dụ: Tốt</w:t>
            </w:r>
            <w:r w:rsidR="00B0440E">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44</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23</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Chiều cao</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r>
              <w:rPr>
                <w:rFonts w:cs="Times New Roman"/>
                <w:sz w:val="26"/>
                <w:szCs w:val="26"/>
              </w:rPr>
              <w:t>Nhập t</w:t>
            </w:r>
            <w:r w:rsidR="008730D0" w:rsidRPr="008730D0">
              <w:rPr>
                <w:rFonts w:cs="Times New Roman"/>
                <w:sz w:val="26"/>
                <w:szCs w:val="26"/>
              </w:rPr>
              <w:t>hông tin về chiều cao</w:t>
            </w:r>
            <w:r w:rsidR="008C0FAC">
              <w:rPr>
                <w:rFonts w:cs="Times New Roman"/>
                <w:sz w:val="26"/>
                <w:szCs w:val="26"/>
              </w:rPr>
              <w:t xml:space="preserve"> theo đơn vị centimet</w:t>
            </w:r>
            <w:r>
              <w:rPr>
                <w:rFonts w:cs="Times New Roman"/>
                <w:sz w:val="26"/>
                <w:szCs w:val="26"/>
              </w:rPr>
              <w:t xml:space="preserve">. </w:t>
            </w:r>
            <w:r w:rsidR="008730D0" w:rsidRPr="008730D0">
              <w:rPr>
                <w:rFonts w:cs="Times New Roman"/>
                <w:sz w:val="26"/>
                <w:szCs w:val="26"/>
              </w:rPr>
              <w:t>Ví dụ: 170</w:t>
            </w:r>
            <w:r w:rsidR="004405B2">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45</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23</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Cân nặng</w:t>
            </w:r>
          </w:p>
        </w:tc>
        <w:tc>
          <w:tcPr>
            <w:tcW w:w="5102" w:type="dxa"/>
            <w:vAlign w:val="center"/>
          </w:tcPr>
          <w:p w:rsidR="008730D0" w:rsidRPr="008730D0" w:rsidRDefault="003816D3" w:rsidP="00CB3212">
            <w:pPr>
              <w:keepNext w:val="0"/>
              <w:keepLines w:val="0"/>
              <w:widowControl w:val="0"/>
              <w:spacing w:before="120" w:after="120" w:line="240" w:lineRule="auto"/>
              <w:rPr>
                <w:rFonts w:cs="Times New Roman"/>
                <w:sz w:val="26"/>
                <w:szCs w:val="26"/>
              </w:rPr>
            </w:pPr>
            <w:r>
              <w:rPr>
                <w:rFonts w:cs="Times New Roman"/>
                <w:sz w:val="26"/>
                <w:szCs w:val="26"/>
              </w:rPr>
              <w:t>Nhập t</w:t>
            </w:r>
            <w:r w:rsidR="008730D0" w:rsidRPr="008730D0">
              <w:rPr>
                <w:rFonts w:cs="Times New Roman"/>
                <w:sz w:val="26"/>
                <w:szCs w:val="26"/>
              </w:rPr>
              <w:t>hông tin về cân nặng</w:t>
            </w:r>
            <w:r w:rsidR="008C0FAC">
              <w:rPr>
                <w:rFonts w:cs="Times New Roman"/>
                <w:sz w:val="26"/>
                <w:szCs w:val="26"/>
              </w:rPr>
              <w:t xml:space="preserve"> theo đơn vị kilogam</w:t>
            </w:r>
            <w:r>
              <w:rPr>
                <w:rFonts w:cs="Times New Roman"/>
                <w:sz w:val="26"/>
                <w:szCs w:val="26"/>
              </w:rPr>
              <w:t xml:space="preserve">. </w:t>
            </w:r>
            <w:r w:rsidR="008730D0" w:rsidRPr="008730D0">
              <w:rPr>
                <w:rFonts w:cs="Times New Roman"/>
                <w:sz w:val="26"/>
                <w:szCs w:val="26"/>
              </w:rPr>
              <w:t xml:space="preserve">Ví dụ: </w:t>
            </w:r>
            <w:r w:rsidR="00CB3212">
              <w:rPr>
                <w:rFonts w:cs="Times New Roman"/>
                <w:sz w:val="26"/>
                <w:szCs w:val="26"/>
                <w:lang w:val="vi-VN"/>
              </w:rPr>
              <w:t>70</w:t>
            </w:r>
            <w:r w:rsidR="004405B2">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46</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23</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Nhóm máu</w:t>
            </w:r>
          </w:p>
        </w:tc>
        <w:tc>
          <w:tcPr>
            <w:tcW w:w="5102" w:type="dxa"/>
            <w:vAlign w:val="center"/>
          </w:tcPr>
          <w:p w:rsidR="008730D0" w:rsidRPr="008730D0" w:rsidRDefault="008730D0" w:rsidP="00B0440E">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Thông tin về nhóm máu</w:t>
            </w:r>
            <w:r w:rsidR="004405B2">
              <w:rPr>
                <w:rFonts w:cs="Times New Roman"/>
                <w:sz w:val="26"/>
                <w:szCs w:val="26"/>
              </w:rPr>
              <w:t>.</w:t>
            </w:r>
            <w:proofErr w:type="gramEnd"/>
            <w:r w:rsidR="004405B2">
              <w:rPr>
                <w:rFonts w:cs="Times New Roman"/>
                <w:sz w:val="26"/>
                <w:szCs w:val="26"/>
              </w:rPr>
              <w:t xml:space="preserve"> </w:t>
            </w:r>
            <w:proofErr w:type="gramStart"/>
            <w:r w:rsidR="00B0440E">
              <w:rPr>
                <w:rFonts w:cs="Times New Roman"/>
                <w:sz w:val="26"/>
                <w:szCs w:val="26"/>
              </w:rPr>
              <w:t>C</w:t>
            </w:r>
            <w:r w:rsidRPr="008730D0">
              <w:rPr>
                <w:rFonts w:cs="Times New Roman"/>
                <w:sz w:val="26"/>
                <w:szCs w:val="26"/>
              </w:rPr>
              <w:t>họn từ danh mục có tại trườ</w:t>
            </w:r>
            <w:r w:rsidR="004405B2">
              <w:rPr>
                <w:rFonts w:cs="Times New Roman"/>
                <w:sz w:val="26"/>
                <w:szCs w:val="26"/>
              </w:rPr>
              <w:t>ng.</w:t>
            </w:r>
            <w:proofErr w:type="gramEnd"/>
            <w:r w:rsidR="004405B2">
              <w:rPr>
                <w:rFonts w:cs="Times New Roman"/>
                <w:sz w:val="26"/>
                <w:szCs w:val="26"/>
              </w:rPr>
              <w:t xml:space="preserve"> </w:t>
            </w:r>
            <w:r w:rsidRPr="008730D0">
              <w:rPr>
                <w:rFonts w:cs="Times New Roman"/>
                <w:sz w:val="26"/>
                <w:szCs w:val="26"/>
              </w:rPr>
              <w:t>Ví dụ: 3141-AB</w:t>
            </w:r>
            <w:r w:rsidR="004405B2">
              <w:rPr>
                <w:rFonts w:cs="Times New Roman"/>
                <w:sz w:val="26"/>
                <w:szCs w:val="26"/>
              </w:rPr>
              <w:t>.</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47</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24</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Là thương binh hạng</w:t>
            </w:r>
          </w:p>
        </w:tc>
        <w:tc>
          <w:tcPr>
            <w:tcW w:w="5102" w:type="dxa"/>
            <w:vAlign w:val="center"/>
          </w:tcPr>
          <w:p w:rsidR="008730D0" w:rsidRPr="008730D0" w:rsidRDefault="008730D0" w:rsidP="00225382">
            <w:pPr>
              <w:keepNext w:val="0"/>
              <w:keepLines w:val="0"/>
              <w:widowControl w:val="0"/>
              <w:spacing w:before="120" w:after="120" w:line="240" w:lineRule="auto"/>
              <w:rPr>
                <w:rFonts w:cs="Times New Roman"/>
                <w:sz w:val="26"/>
                <w:szCs w:val="26"/>
              </w:rPr>
            </w:pPr>
            <w:proofErr w:type="gramStart"/>
            <w:r w:rsidRPr="008730D0">
              <w:rPr>
                <w:rFonts w:cs="Times New Roman"/>
                <w:sz w:val="26"/>
                <w:szCs w:val="26"/>
              </w:rPr>
              <w:t>Thông tin về hạ</w:t>
            </w:r>
            <w:r w:rsidR="004405B2">
              <w:rPr>
                <w:rFonts w:cs="Times New Roman"/>
                <w:sz w:val="26"/>
                <w:szCs w:val="26"/>
              </w:rPr>
              <w:t>ng thương binh, nếu không có để trống</w:t>
            </w:r>
            <w:r w:rsidR="003816D3">
              <w:rPr>
                <w:rFonts w:cs="Times New Roman"/>
                <w:sz w:val="26"/>
                <w:szCs w:val="26"/>
              </w:rPr>
              <w:t>.</w:t>
            </w:r>
            <w:proofErr w:type="gramEnd"/>
            <w:r w:rsidR="003816D3">
              <w:rPr>
                <w:rFonts w:cs="Times New Roman"/>
                <w:sz w:val="26"/>
                <w:szCs w:val="26"/>
              </w:rPr>
              <w:t xml:space="preserve"> </w:t>
            </w:r>
            <w:proofErr w:type="gramStart"/>
            <w:r w:rsidR="003816D3">
              <w:rPr>
                <w:rFonts w:cs="Times New Roman"/>
                <w:sz w:val="26"/>
                <w:szCs w:val="26"/>
              </w:rPr>
              <w:t>C</w:t>
            </w:r>
            <w:r w:rsidRPr="008730D0">
              <w:rPr>
                <w:rFonts w:cs="Times New Roman"/>
                <w:sz w:val="26"/>
                <w:szCs w:val="26"/>
              </w:rPr>
              <w:t>họn từ danh mục có tại trườ</w:t>
            </w:r>
            <w:r w:rsidR="003816D3">
              <w:rPr>
                <w:rFonts w:cs="Times New Roman"/>
                <w:sz w:val="26"/>
                <w:szCs w:val="26"/>
              </w:rPr>
              <w:t>ng.</w:t>
            </w:r>
            <w:proofErr w:type="gramEnd"/>
            <w:r w:rsidR="003816D3">
              <w:rPr>
                <w:rFonts w:cs="Times New Roman"/>
                <w:sz w:val="26"/>
                <w:szCs w:val="26"/>
              </w:rPr>
              <w:t xml:space="preserve"> </w:t>
            </w:r>
            <w:r w:rsidRPr="008730D0">
              <w:rPr>
                <w:rFonts w:cs="Times New Roman"/>
                <w:sz w:val="26"/>
                <w:szCs w:val="26"/>
              </w:rPr>
              <w:t xml:space="preserve">Ví dụ: 1221-Hạng </w:t>
            </w:r>
            <w:r w:rsidR="004405B2">
              <w:rPr>
                <w:rFonts w:cs="Times New Roman"/>
                <w:sz w:val="26"/>
                <w:szCs w:val="26"/>
              </w:rPr>
              <w:t>¼.</w:t>
            </w:r>
          </w:p>
        </w:tc>
      </w:tr>
      <w:tr w:rsidR="008730D0" w:rsidRPr="008730D0" w:rsidTr="00DD1555">
        <w:tc>
          <w:tcPr>
            <w:tcW w:w="722" w:type="dxa"/>
            <w:vAlign w:val="center"/>
          </w:tcPr>
          <w:p w:rsidR="008730D0" w:rsidRPr="008730D0" w:rsidRDefault="00E43DCD" w:rsidP="00225382">
            <w:pPr>
              <w:keepNext w:val="0"/>
              <w:keepLines w:val="0"/>
              <w:widowControl w:val="0"/>
              <w:spacing w:before="120" w:after="120" w:line="240" w:lineRule="auto"/>
              <w:jc w:val="center"/>
              <w:rPr>
                <w:rFonts w:cs="Times New Roman"/>
                <w:sz w:val="26"/>
                <w:szCs w:val="26"/>
              </w:rPr>
            </w:pPr>
            <w:r>
              <w:rPr>
                <w:rFonts w:cs="Times New Roman"/>
                <w:sz w:val="26"/>
                <w:szCs w:val="26"/>
              </w:rPr>
              <w:t>48</w:t>
            </w:r>
          </w:p>
        </w:tc>
        <w:tc>
          <w:tcPr>
            <w:tcW w:w="1253" w:type="dxa"/>
            <w:vAlign w:val="center"/>
          </w:tcPr>
          <w:p w:rsidR="008730D0" w:rsidRPr="008730D0" w:rsidRDefault="008730D0" w:rsidP="00225382">
            <w:pPr>
              <w:keepNext w:val="0"/>
              <w:keepLines w:val="0"/>
              <w:widowControl w:val="0"/>
              <w:spacing w:before="120" w:after="120" w:line="240" w:lineRule="auto"/>
              <w:jc w:val="center"/>
              <w:rPr>
                <w:rFonts w:cs="Times New Roman"/>
                <w:sz w:val="26"/>
                <w:szCs w:val="26"/>
              </w:rPr>
            </w:pPr>
            <w:r w:rsidRPr="008730D0">
              <w:rPr>
                <w:rFonts w:cs="Times New Roman"/>
                <w:sz w:val="26"/>
                <w:szCs w:val="26"/>
              </w:rPr>
              <w:t>24</w:t>
            </w:r>
          </w:p>
        </w:tc>
        <w:tc>
          <w:tcPr>
            <w:tcW w:w="2278" w:type="dxa"/>
            <w:vAlign w:val="center"/>
          </w:tcPr>
          <w:p w:rsidR="008730D0" w:rsidRPr="00A45D10" w:rsidRDefault="008730D0" w:rsidP="00296BCD">
            <w:pPr>
              <w:keepNext w:val="0"/>
              <w:keepLines w:val="0"/>
              <w:widowControl w:val="0"/>
              <w:spacing w:before="120" w:after="120" w:line="240" w:lineRule="auto"/>
              <w:rPr>
                <w:rFonts w:cs="Times New Roman"/>
                <w:sz w:val="26"/>
                <w:szCs w:val="26"/>
              </w:rPr>
            </w:pPr>
            <w:r w:rsidRPr="00A45D10">
              <w:rPr>
                <w:rFonts w:cs="Times New Roman"/>
                <w:sz w:val="26"/>
                <w:szCs w:val="26"/>
              </w:rPr>
              <w:t>Là con gia đình chính sách</w:t>
            </w:r>
          </w:p>
        </w:tc>
        <w:tc>
          <w:tcPr>
            <w:tcW w:w="5102" w:type="dxa"/>
            <w:vAlign w:val="center"/>
          </w:tcPr>
          <w:p w:rsidR="008730D0" w:rsidRPr="008730D0" w:rsidRDefault="003816D3" w:rsidP="00225382">
            <w:pPr>
              <w:keepNext w:val="0"/>
              <w:keepLines w:val="0"/>
              <w:widowControl w:val="0"/>
              <w:spacing w:before="120" w:after="120" w:line="240" w:lineRule="auto"/>
              <w:rPr>
                <w:rFonts w:cs="Times New Roman"/>
                <w:sz w:val="26"/>
                <w:szCs w:val="26"/>
              </w:rPr>
            </w:pPr>
            <w:proofErr w:type="gramStart"/>
            <w:r>
              <w:rPr>
                <w:rFonts w:cs="Times New Roman"/>
                <w:sz w:val="26"/>
                <w:szCs w:val="26"/>
              </w:rPr>
              <w:t>Thông tin</w:t>
            </w:r>
            <w:r w:rsidR="004405B2">
              <w:rPr>
                <w:rFonts w:cs="Times New Roman"/>
                <w:sz w:val="26"/>
                <w:szCs w:val="26"/>
              </w:rPr>
              <w:t xml:space="preserve"> con gia đình chính sách, nếu không có để trống.</w:t>
            </w:r>
            <w:proofErr w:type="gramEnd"/>
            <w:r w:rsidR="004405B2">
              <w:rPr>
                <w:rFonts w:cs="Times New Roman"/>
                <w:sz w:val="26"/>
                <w:szCs w:val="26"/>
              </w:rPr>
              <w:t xml:space="preserve"> </w:t>
            </w:r>
            <w:proofErr w:type="gramStart"/>
            <w:r>
              <w:rPr>
                <w:rFonts w:cs="Times New Roman"/>
                <w:sz w:val="26"/>
                <w:szCs w:val="26"/>
              </w:rPr>
              <w:t>C</w:t>
            </w:r>
            <w:r w:rsidR="008730D0" w:rsidRPr="008730D0">
              <w:rPr>
                <w:rFonts w:cs="Times New Roman"/>
                <w:sz w:val="26"/>
                <w:szCs w:val="26"/>
              </w:rPr>
              <w:t>họn từ danh mục có tại trườ</w:t>
            </w:r>
            <w:r>
              <w:rPr>
                <w:rFonts w:cs="Times New Roman"/>
                <w:sz w:val="26"/>
                <w:szCs w:val="26"/>
              </w:rPr>
              <w:t>ng.</w:t>
            </w:r>
            <w:proofErr w:type="gramEnd"/>
            <w:r>
              <w:rPr>
                <w:rFonts w:cs="Times New Roman"/>
                <w:sz w:val="26"/>
                <w:szCs w:val="26"/>
              </w:rPr>
              <w:t xml:space="preserve"> </w:t>
            </w:r>
            <w:r w:rsidR="008730D0" w:rsidRPr="008730D0">
              <w:rPr>
                <w:rFonts w:cs="Times New Roman"/>
                <w:sz w:val="26"/>
                <w:szCs w:val="26"/>
              </w:rPr>
              <w:t>Ví dụ: 3107-Người có công với cách mạng</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49</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Thành phần gia đình</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về thành phần gia đình, nếu không có để trống.</w:t>
            </w:r>
            <w:proofErr w:type="gramEnd"/>
            <w:r>
              <w:rPr>
                <w:rFonts w:cs="Times New Roman"/>
                <w:sz w:val="26"/>
                <w:szCs w:val="26"/>
              </w:rPr>
              <w:t xml:space="preserve"> </w:t>
            </w:r>
            <w:proofErr w:type="gramStart"/>
            <w:r>
              <w:rPr>
                <w:rFonts w:cs="Times New Roman"/>
                <w:sz w:val="26"/>
                <w:szCs w:val="26"/>
              </w:rPr>
              <w:t>Chọn từ danh mục có sẵn tại trường.</w:t>
            </w:r>
            <w:proofErr w:type="gramEnd"/>
            <w:r>
              <w:rPr>
                <w:rFonts w:cs="Times New Roman"/>
                <w:sz w:val="26"/>
                <w:szCs w:val="26"/>
              </w:rPr>
              <w:t xml:space="preserve"> Ví dự: </w:t>
            </w:r>
            <w:r w:rsidRPr="00431001">
              <w:rPr>
                <w:rFonts w:cs="Times New Roman"/>
                <w:sz w:val="26"/>
                <w:szCs w:val="26"/>
              </w:rPr>
              <w:t>971-Cán bộ công nhân viên</w:t>
            </w:r>
            <w:r w:rsidR="007677D2">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50</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Biết tiếng dân tộc</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 xml:space="preserve">Thông tin về biết tiếng dân tộc của CBCC, nếu không có để trống. </w:t>
            </w:r>
            <w:proofErr w:type="gramStart"/>
            <w:r>
              <w:rPr>
                <w:rFonts w:cs="Times New Roman"/>
                <w:sz w:val="26"/>
                <w:szCs w:val="26"/>
              </w:rPr>
              <w:t>Chọn từ danh mục có sẵn tại trường.</w:t>
            </w:r>
            <w:proofErr w:type="gramEnd"/>
            <w:r>
              <w:rPr>
                <w:rFonts w:cs="Times New Roman"/>
                <w:sz w:val="26"/>
                <w:szCs w:val="26"/>
              </w:rPr>
              <w:t xml:space="preserve"> Ví dụ: </w:t>
            </w:r>
            <w:r w:rsidRPr="00431001">
              <w:rPr>
                <w:rFonts w:cs="Times New Roman"/>
                <w:sz w:val="26"/>
                <w:szCs w:val="26"/>
              </w:rPr>
              <w:t>3-Thái</w:t>
            </w:r>
            <w:r w:rsidR="007677D2">
              <w:rPr>
                <w:rFonts w:cs="Times New Roman"/>
                <w:sz w:val="26"/>
                <w:szCs w:val="26"/>
              </w:rPr>
              <w:t>.</w:t>
            </w:r>
          </w:p>
        </w:tc>
      </w:tr>
      <w:tr w:rsidR="005B23F3" w:rsidRPr="008730D0" w:rsidTr="00DD1555">
        <w:tc>
          <w:tcPr>
            <w:tcW w:w="722"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51</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sidRPr="008730D0">
              <w:rPr>
                <w:rFonts w:cs="Times New Roman"/>
                <w:sz w:val="26"/>
                <w:szCs w:val="26"/>
              </w:rPr>
              <w:t>25</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Số chứng minh thư nhân dân</w:t>
            </w:r>
          </w:p>
        </w:tc>
        <w:tc>
          <w:tcPr>
            <w:tcW w:w="5102" w:type="dxa"/>
            <w:vAlign w:val="center"/>
          </w:tcPr>
          <w:p w:rsidR="005B23F3" w:rsidRPr="008730D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Nhập</w:t>
            </w:r>
            <w:r w:rsidRPr="008730D0">
              <w:rPr>
                <w:rFonts w:cs="Times New Roman"/>
                <w:sz w:val="26"/>
                <w:szCs w:val="26"/>
              </w:rPr>
              <w:t xml:space="preserve"> số chứng minh thư nhân dân hoặc căn cướ</w:t>
            </w:r>
            <w:r>
              <w:rPr>
                <w:rFonts w:cs="Times New Roman"/>
                <w:sz w:val="26"/>
                <w:szCs w:val="26"/>
              </w:rPr>
              <w:t xml:space="preserve">c công dân. </w:t>
            </w:r>
            <w:r w:rsidRPr="008730D0">
              <w:rPr>
                <w:rFonts w:cs="Times New Roman"/>
                <w:sz w:val="26"/>
                <w:szCs w:val="26"/>
              </w:rPr>
              <w:t xml:space="preserve">Ví dụ: </w:t>
            </w:r>
            <w:r>
              <w:rPr>
                <w:rFonts w:cs="Times New Roman"/>
                <w:sz w:val="26"/>
                <w:szCs w:val="26"/>
                <w:lang w:val="vi-VN"/>
              </w:rPr>
              <w:t>123456789</w:t>
            </w:r>
            <w:r>
              <w:rPr>
                <w:rFonts w:cs="Times New Roman"/>
                <w:sz w:val="26"/>
                <w:szCs w:val="26"/>
              </w:rPr>
              <w:t>.</w:t>
            </w:r>
          </w:p>
        </w:tc>
      </w:tr>
      <w:tr w:rsidR="005B23F3" w:rsidRPr="008730D0" w:rsidTr="00DD1555">
        <w:tc>
          <w:tcPr>
            <w:tcW w:w="722"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52</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sidRPr="008730D0">
              <w:rPr>
                <w:rFonts w:cs="Times New Roman"/>
                <w:sz w:val="26"/>
                <w:szCs w:val="26"/>
              </w:rPr>
              <w:t>25</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Ngày cấp</w:t>
            </w:r>
          </w:p>
        </w:tc>
        <w:tc>
          <w:tcPr>
            <w:tcW w:w="5102" w:type="dxa"/>
            <w:vAlign w:val="center"/>
          </w:tcPr>
          <w:p w:rsidR="005B23F3" w:rsidRPr="008730D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 xml:space="preserve">Nhập thông tin </w:t>
            </w:r>
            <w:r w:rsidRPr="008730D0">
              <w:rPr>
                <w:rFonts w:cs="Times New Roman"/>
                <w:sz w:val="26"/>
                <w:szCs w:val="26"/>
              </w:rPr>
              <w:t>ngày cấp chứng minh thư nhân dân hoặc căn cước công dân.</w:t>
            </w:r>
            <w:r>
              <w:rPr>
                <w:rFonts w:cs="Times New Roman"/>
                <w:sz w:val="26"/>
                <w:szCs w:val="26"/>
              </w:rPr>
              <w:t xml:space="preserve"> </w:t>
            </w:r>
            <w:proofErr w:type="gramStart"/>
            <w:r w:rsidRPr="008730D0">
              <w:rPr>
                <w:rFonts w:cs="Times New Roman"/>
                <w:sz w:val="26"/>
                <w:szCs w:val="26"/>
              </w:rPr>
              <w:t>Ví dụ: 04/06/2015</w:t>
            </w:r>
            <w:r>
              <w:rPr>
                <w:rFonts w:cs="Times New Roman"/>
                <w:sz w:val="26"/>
                <w:szCs w:val="26"/>
              </w:rPr>
              <w:t>.</w:t>
            </w:r>
            <w:proofErr w:type="gramEnd"/>
          </w:p>
        </w:tc>
      </w:tr>
      <w:tr w:rsidR="005B23F3" w:rsidRPr="008730D0" w:rsidTr="00DD1555">
        <w:tc>
          <w:tcPr>
            <w:tcW w:w="722"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sidRPr="008730D0">
              <w:rPr>
                <w:rFonts w:cs="Times New Roman"/>
                <w:sz w:val="26"/>
                <w:szCs w:val="26"/>
              </w:rPr>
              <w:t>26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Số sổ BHXH</w:t>
            </w:r>
          </w:p>
        </w:tc>
        <w:tc>
          <w:tcPr>
            <w:tcW w:w="5102" w:type="dxa"/>
            <w:vAlign w:val="center"/>
          </w:tcPr>
          <w:p w:rsidR="005B23F3" w:rsidRPr="008730D0"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Pr="008730D0">
              <w:rPr>
                <w:rFonts w:cs="Times New Roman"/>
                <w:sz w:val="26"/>
                <w:szCs w:val="26"/>
              </w:rPr>
              <w:t>hông tin số sổ bảo hiểm xã hộ</w:t>
            </w:r>
            <w:r>
              <w:rPr>
                <w:rFonts w:cs="Times New Roman"/>
                <w:sz w:val="26"/>
                <w:szCs w:val="26"/>
              </w:rPr>
              <w:t>i.</w:t>
            </w:r>
            <w:proofErr w:type="gramEnd"/>
            <w:r>
              <w:rPr>
                <w:rFonts w:cs="Times New Roman"/>
                <w:sz w:val="26"/>
                <w:szCs w:val="26"/>
              </w:rPr>
              <w:t xml:space="preserve"> </w:t>
            </w:r>
            <w:r w:rsidRPr="008730D0">
              <w:rPr>
                <w:rFonts w:cs="Times New Roman"/>
                <w:sz w:val="26"/>
                <w:szCs w:val="26"/>
              </w:rPr>
              <w:t>Ví dụ: 1234567890</w:t>
            </w:r>
            <w:r>
              <w:rPr>
                <w:rFonts w:cs="Times New Roman"/>
                <w:sz w:val="26"/>
                <w:szCs w:val="26"/>
              </w:rPr>
              <w:t>.</w:t>
            </w:r>
          </w:p>
        </w:tc>
      </w:tr>
      <w:tr w:rsidR="005B23F3" w:rsidRPr="008730D0" w:rsidTr="00DD1555">
        <w:tc>
          <w:tcPr>
            <w:tcW w:w="722"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54</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sidRPr="008730D0">
              <w:rPr>
                <w:rFonts w:cs="Times New Roman"/>
                <w:sz w:val="26"/>
                <w:szCs w:val="26"/>
              </w:rPr>
              <w:t>26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Ngày cấp</w:t>
            </w:r>
          </w:p>
        </w:tc>
        <w:tc>
          <w:tcPr>
            <w:tcW w:w="5102" w:type="dxa"/>
            <w:vAlign w:val="center"/>
          </w:tcPr>
          <w:p w:rsidR="005B23F3" w:rsidRPr="008730D0"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Pr="008730D0">
              <w:rPr>
                <w:rFonts w:cs="Times New Roman"/>
                <w:sz w:val="26"/>
                <w:szCs w:val="26"/>
              </w:rPr>
              <w:t>hông tin về ngày cấp sổ bảo hiểm xã hộ</w:t>
            </w:r>
            <w:r>
              <w:rPr>
                <w:rFonts w:cs="Times New Roman"/>
                <w:sz w:val="26"/>
                <w:szCs w:val="26"/>
              </w:rPr>
              <w:t>i.</w:t>
            </w:r>
            <w:proofErr w:type="gramEnd"/>
            <w:r>
              <w:rPr>
                <w:rFonts w:cs="Times New Roman"/>
                <w:sz w:val="26"/>
                <w:szCs w:val="26"/>
              </w:rPr>
              <w:t xml:space="preserve"> </w:t>
            </w:r>
            <w:proofErr w:type="gramStart"/>
            <w:r>
              <w:rPr>
                <w:rFonts w:cs="Times New Roman"/>
                <w:sz w:val="26"/>
                <w:szCs w:val="26"/>
              </w:rPr>
              <w:t>Nếu không có để trống.</w:t>
            </w:r>
            <w:proofErr w:type="gramEnd"/>
            <w:r>
              <w:rPr>
                <w:rFonts w:cs="Times New Roman"/>
                <w:sz w:val="26"/>
                <w:szCs w:val="26"/>
              </w:rPr>
              <w:t xml:space="preserve"> </w:t>
            </w:r>
            <w:proofErr w:type="gramStart"/>
            <w:r w:rsidRPr="008730D0">
              <w:rPr>
                <w:rFonts w:cs="Times New Roman"/>
                <w:sz w:val="26"/>
                <w:szCs w:val="26"/>
              </w:rPr>
              <w:t>Ví dụ: 01/01/2016</w:t>
            </w:r>
            <w:r>
              <w:rPr>
                <w:rFonts w:cs="Times New Roman"/>
                <w:sz w:val="26"/>
                <w:szCs w:val="26"/>
              </w:rPr>
              <w:t>.</w:t>
            </w:r>
            <w:proofErr w:type="gramEnd"/>
          </w:p>
        </w:tc>
      </w:tr>
      <w:tr w:rsidR="005B23F3" w:rsidRPr="008730D0" w:rsidTr="00DD1555">
        <w:tc>
          <w:tcPr>
            <w:tcW w:w="722"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55</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sidRPr="008730D0">
              <w:rPr>
                <w:rFonts w:cs="Times New Roman"/>
                <w:sz w:val="26"/>
                <w:szCs w:val="26"/>
              </w:rPr>
              <w:t>26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Cơ quan cấp</w:t>
            </w:r>
          </w:p>
        </w:tc>
        <w:tc>
          <w:tcPr>
            <w:tcW w:w="5102" w:type="dxa"/>
            <w:vAlign w:val="center"/>
          </w:tcPr>
          <w:p w:rsidR="005B23F3" w:rsidRPr="008730D0"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Pr="008730D0">
              <w:rPr>
                <w:rFonts w:cs="Times New Roman"/>
                <w:sz w:val="26"/>
                <w:szCs w:val="26"/>
              </w:rPr>
              <w:t>hông tin về cơ quan cấp sổ bảo hiểm xã hội</w:t>
            </w:r>
            <w:r>
              <w:rPr>
                <w:rFonts w:cs="Times New Roman"/>
                <w:sz w:val="26"/>
                <w:szCs w:val="26"/>
              </w:rPr>
              <w:t>.</w:t>
            </w:r>
            <w:proofErr w:type="gramEnd"/>
            <w:r>
              <w:rPr>
                <w:rFonts w:cs="Times New Roman"/>
                <w:sz w:val="26"/>
                <w:szCs w:val="26"/>
              </w:rPr>
              <w:t xml:space="preserve"> </w:t>
            </w:r>
            <w:proofErr w:type="gramStart"/>
            <w:r w:rsidRPr="008730D0">
              <w:rPr>
                <w:rFonts w:cs="Times New Roman"/>
                <w:sz w:val="26"/>
                <w:szCs w:val="26"/>
              </w:rPr>
              <w:t>Ví dụ: Bảo hiểm xã hội Việt Nam.</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56</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Đào tạo về chuyên môn</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Nhập quá trình đào tạo chuyên môn của cán bộ, nếu không có văn bằng chuyên môn để trống.</w:t>
            </w:r>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57</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trường</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thông tin</w:t>
            </w:r>
            <w:r w:rsidRPr="00C95B0F">
              <w:rPr>
                <w:rFonts w:cs="Times New Roman"/>
                <w:sz w:val="26"/>
                <w:szCs w:val="26"/>
              </w:rPr>
              <w:t xml:space="preserve"> nơi đào tạo </w:t>
            </w:r>
            <w:r>
              <w:rPr>
                <w:rFonts w:cs="Times New Roman"/>
                <w:sz w:val="26"/>
                <w:szCs w:val="26"/>
              </w:rPr>
              <w:t>chuyên môn.</w:t>
            </w:r>
            <w:proofErr w:type="gramEnd"/>
            <w:r>
              <w:rPr>
                <w:rFonts w:cs="Times New Roman"/>
                <w:sz w:val="26"/>
                <w:szCs w:val="26"/>
              </w:rPr>
              <w:t xml:space="preserve"> </w:t>
            </w:r>
            <w:proofErr w:type="gramStart"/>
            <w:r>
              <w:rPr>
                <w:rFonts w:cs="Times New Roman"/>
                <w:sz w:val="26"/>
                <w:szCs w:val="26"/>
              </w:rPr>
              <w:t>Ví dụ: Đại học Quốc gia Hà Nội.</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58</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Chuyên ngành đào tạo</w:t>
            </w:r>
            <w:r>
              <w:rPr>
                <w:rFonts w:cs="Times New Roman"/>
                <w:sz w:val="26"/>
                <w:szCs w:val="26"/>
              </w:rPr>
              <w:t xml:space="preserve"> chuyên môn</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Thông tin</w:t>
            </w:r>
            <w:r w:rsidRPr="00C95B0F">
              <w:rPr>
                <w:rFonts w:cs="Times New Roman"/>
                <w:sz w:val="26"/>
                <w:szCs w:val="26"/>
              </w:rPr>
              <w:t xml:space="preserve"> chuyên ngành đào </w:t>
            </w:r>
            <w:r>
              <w:rPr>
                <w:rFonts w:cs="Times New Roman"/>
                <w:sz w:val="26"/>
                <w:szCs w:val="26"/>
              </w:rPr>
              <w:t>tạo chuyên môn.</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63243D">
              <w:rPr>
                <w:rFonts w:cs="Times New Roman"/>
                <w:sz w:val="26"/>
                <w:szCs w:val="26"/>
              </w:rPr>
              <w:t xml:space="preserve">1886-Hành chính văn </w:t>
            </w:r>
            <w:r>
              <w:rPr>
                <w:rFonts w:cs="Times New Roman"/>
                <w:sz w:val="26"/>
                <w:szCs w:val="26"/>
              </w:rPr>
              <w:t>phòng.</w:t>
            </w:r>
          </w:p>
          <w:p w:rsidR="005B23F3"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chuyên ngành đào tạo, tìm chuyên ngành, sao chép và dán vào trường Chuyên ngành đào tạo chuyên môn trên mẫu kê khai.</w:t>
            </w:r>
          </w:p>
          <w:p w:rsidR="005B23F3"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 xml:space="preserve">Nếu không có chuyên ngành tương ứng, nhập thông tin vào trường này. </w:t>
            </w:r>
            <w:proofErr w:type="gramStart"/>
            <w:r>
              <w:rPr>
                <w:rFonts w:cs="Times New Roman"/>
                <w:sz w:val="26"/>
                <w:szCs w:val="26"/>
              </w:rPr>
              <w:t>Ví dụ: Quản lý hồ sơ.</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59</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 đến tháng, năm</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Thông tin </w:t>
            </w:r>
            <w:r w:rsidRPr="00C95B0F">
              <w:rPr>
                <w:rFonts w:cs="Times New Roman"/>
                <w:sz w:val="26"/>
                <w:szCs w:val="26"/>
              </w:rPr>
              <w:t>thời gian đào tạo</w:t>
            </w:r>
            <w:r>
              <w:rPr>
                <w:rFonts w:cs="Times New Roman"/>
                <w:sz w:val="26"/>
                <w:szCs w:val="26"/>
              </w:rPr>
              <w:t xml:space="preserve"> chuyên môn.</w:t>
            </w:r>
            <w:proofErr w:type="gramEnd"/>
            <w:r>
              <w:rPr>
                <w:rFonts w:cs="Times New Roman"/>
                <w:sz w:val="26"/>
                <w:szCs w:val="26"/>
              </w:rPr>
              <w:t xml:space="preserve"> </w:t>
            </w:r>
            <w:proofErr w:type="gramStart"/>
            <w:r>
              <w:rPr>
                <w:rFonts w:cs="Times New Roman"/>
                <w:sz w:val="26"/>
                <w:szCs w:val="26"/>
              </w:rPr>
              <w:t>Ví dụ: 07/2009 – 05/2013.</w:t>
            </w:r>
            <w:proofErr w:type="gramEnd"/>
            <w:r>
              <w:rPr>
                <w:rFonts w:cs="Times New Roman"/>
                <w:sz w:val="26"/>
                <w:szCs w:val="26"/>
              </w:rPr>
              <w:br/>
              <w:t>Trong trường hợp không nhớ thời gian đào tạo từ tháng, năm – đến tháng, năm, nhập thông tin đến tháng, năm bằng tháng, năm được cấp  có ghi trên văn bằng, chứng chỉ.</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60</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Hình thức đào tạo</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sidRPr="00C95B0F">
              <w:rPr>
                <w:rFonts w:cs="Times New Roman"/>
                <w:sz w:val="26"/>
                <w:szCs w:val="26"/>
              </w:rPr>
              <w:t>Thông tin loại hình đào tạo</w:t>
            </w:r>
            <w:r>
              <w:rPr>
                <w:rFonts w:cs="Times New Roman"/>
                <w:sz w:val="26"/>
                <w:szCs w:val="26"/>
              </w:rPr>
              <w:t xml:space="preserve"> chuyên môn.</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279-Chính quy.</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61</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Trình độ</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hạng văn bằng.</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320831">
              <w:rPr>
                <w:rFonts w:cs="Times New Roman"/>
                <w:sz w:val="26"/>
                <w:szCs w:val="26"/>
              </w:rPr>
              <w:t>299-T</w:t>
            </w:r>
            <w:r>
              <w:rPr>
                <w:rFonts w:cs="Times New Roman"/>
                <w:sz w:val="26"/>
                <w:szCs w:val="26"/>
              </w:rPr>
              <w:t>Đ</w:t>
            </w:r>
            <w:r w:rsidRPr="00320831">
              <w:rPr>
                <w:rFonts w:cs="Times New Roman"/>
                <w:sz w:val="26"/>
                <w:szCs w:val="26"/>
              </w:rPr>
              <w:t>CM-Cử nhân</w:t>
            </w:r>
            <w:r>
              <w:rPr>
                <w:rFonts w:cs="Times New Roman"/>
                <w:sz w:val="26"/>
                <w:szCs w:val="26"/>
              </w:rPr>
              <w:t>.</w:t>
            </w:r>
          </w:p>
          <w:p w:rsidR="005B23F3"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đào tạo bồi dưỡng, tìm trình độ, sao chép và dán vào trường Trình độ trên mẫu kê khai.</w:t>
            </w:r>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Nếu không có </w:t>
            </w:r>
            <w:r>
              <w:rPr>
                <w:rFonts w:cs="Times New Roman"/>
                <w:sz w:val="26"/>
                <w:szCs w:val="26"/>
                <w:lang w:val="vi-VN"/>
              </w:rPr>
              <w:t>trình độ</w:t>
            </w:r>
            <w:r>
              <w:rPr>
                <w:rFonts w:cs="Times New Roman"/>
                <w:sz w:val="26"/>
                <w:szCs w:val="26"/>
              </w:rPr>
              <w:t xml:space="preserve"> tương ứng, chọn trình độ: “Khác”.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62</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Xếp loại</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xếp loại đào tạo.</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320831">
              <w:rPr>
                <w:rFonts w:cs="Times New Roman"/>
                <w:sz w:val="26"/>
                <w:szCs w:val="26"/>
              </w:rPr>
              <w:t>123923-Giỏ</w:t>
            </w:r>
            <w:r>
              <w:rPr>
                <w:rFonts w:cs="Times New Roman"/>
                <w:sz w:val="26"/>
                <w:szCs w:val="26"/>
              </w:rPr>
              <w:t>i.</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Đào tạo, bồi dưỡng về ngoại ngữ</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Nếu có văn bằng chuyên môn về ngoại ngữ, cần nhập thêm một quá trình Ngoại ngữ tương ứng và để trống thời gian.</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64</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trường</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nơi đào tạo </w:t>
            </w:r>
            <w:r>
              <w:rPr>
                <w:rFonts w:cs="Times New Roman"/>
                <w:sz w:val="26"/>
                <w:szCs w:val="26"/>
              </w:rPr>
              <w:t>chứng chỉ</w:t>
            </w:r>
            <w:r w:rsidRPr="00C95B0F">
              <w:rPr>
                <w:rFonts w:cs="Times New Roman"/>
                <w:sz w:val="26"/>
                <w:szCs w:val="26"/>
              </w:rPr>
              <w:t xml:space="preserve"> ngoại ngữ</w:t>
            </w:r>
            <w:r>
              <w:rPr>
                <w:rFonts w:cs="Times New Roman"/>
                <w:sz w:val="26"/>
                <w:szCs w:val="26"/>
              </w:rPr>
              <w:t>.</w:t>
            </w:r>
            <w:proofErr w:type="gramEnd"/>
            <w:r>
              <w:rPr>
                <w:rFonts w:cs="Times New Roman"/>
                <w:sz w:val="26"/>
                <w:szCs w:val="26"/>
              </w:rPr>
              <w:t xml:space="preserve"> </w:t>
            </w:r>
            <w:proofErr w:type="gramStart"/>
            <w:r>
              <w:rPr>
                <w:rFonts w:cs="Times New Roman"/>
                <w:sz w:val="26"/>
                <w:szCs w:val="26"/>
              </w:rPr>
              <w:t>Ví dụ: Đại học Ngoại ngữ</w:t>
            </w:r>
            <w:r w:rsidR="007677D2">
              <w:rPr>
                <w:rFonts w:cs="Times New Roman"/>
                <w:sz w:val="26"/>
                <w:szCs w:val="26"/>
              </w:rPr>
              <w:t>.</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65</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Ngoại ngữ</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Thông tin </w:t>
            </w:r>
            <w:r w:rsidRPr="00C95B0F">
              <w:rPr>
                <w:rFonts w:cs="Times New Roman"/>
                <w:sz w:val="26"/>
                <w:szCs w:val="26"/>
              </w:rPr>
              <w:t xml:space="preserve">ngoại ngữ </w:t>
            </w:r>
            <w:r>
              <w:rPr>
                <w:rFonts w:cs="Times New Roman"/>
                <w:sz w:val="26"/>
                <w:szCs w:val="26"/>
              </w:rPr>
              <w:t>được đào tạo.</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320831">
              <w:rPr>
                <w:rFonts w:cs="Times New Roman"/>
                <w:sz w:val="26"/>
                <w:szCs w:val="26"/>
              </w:rPr>
              <w:t>129-Tiế</w:t>
            </w:r>
            <w:r>
              <w:rPr>
                <w:rFonts w:cs="Times New Roman"/>
                <w:sz w:val="26"/>
                <w:szCs w:val="26"/>
              </w:rPr>
              <w:t>ng Anh.</w:t>
            </w:r>
          </w:p>
          <w:p w:rsidR="005B23F3" w:rsidRPr="007677D2"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Nếu không có </w:t>
            </w:r>
            <w:r>
              <w:rPr>
                <w:rFonts w:cs="Times New Roman"/>
                <w:sz w:val="26"/>
                <w:szCs w:val="26"/>
                <w:lang w:val="vi-VN"/>
              </w:rPr>
              <w:t>ngoại ngữ</w:t>
            </w:r>
            <w:r>
              <w:rPr>
                <w:rFonts w:cs="Times New Roman"/>
                <w:sz w:val="26"/>
                <w:szCs w:val="26"/>
              </w:rPr>
              <w:t xml:space="preserve"> tương ứng, </w:t>
            </w:r>
            <w:r>
              <w:rPr>
                <w:rFonts w:cs="Times New Roman"/>
                <w:sz w:val="26"/>
                <w:szCs w:val="26"/>
                <w:lang w:val="vi-VN"/>
              </w:rPr>
              <w:t>CBCC chọn “</w:t>
            </w:r>
            <w:r w:rsidRPr="00EC07CA">
              <w:rPr>
                <w:rFonts w:cs="Times New Roman"/>
                <w:sz w:val="26"/>
                <w:szCs w:val="26"/>
                <w:lang w:val="vi-VN"/>
              </w:rPr>
              <w:t>1643-Ngôn ngữ khác</w:t>
            </w:r>
            <w:r>
              <w:rPr>
                <w:rFonts w:cs="Times New Roman"/>
                <w:sz w:val="26"/>
                <w:szCs w:val="26"/>
                <w:lang w:val="vi-VN"/>
              </w:rPr>
              <w:t>”</w:t>
            </w:r>
            <w:r w:rsidR="007677D2">
              <w:rPr>
                <w:rFonts w:cs="Times New Roman"/>
                <w:sz w:val="26"/>
                <w:szCs w:val="26"/>
              </w:rPr>
              <w:t>.</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66</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 đến tháng, năm</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Thông tin </w:t>
            </w:r>
            <w:r w:rsidRPr="00C95B0F">
              <w:rPr>
                <w:rFonts w:cs="Times New Roman"/>
                <w:sz w:val="26"/>
                <w:szCs w:val="26"/>
              </w:rPr>
              <w:t>thời gian đào tạo</w:t>
            </w:r>
            <w:r>
              <w:rPr>
                <w:rFonts w:cs="Times New Roman"/>
                <w:sz w:val="26"/>
                <w:szCs w:val="26"/>
              </w:rPr>
              <w:t xml:space="preserve"> ngoại ngữ.</w:t>
            </w:r>
            <w:proofErr w:type="gramEnd"/>
            <w:r>
              <w:rPr>
                <w:rFonts w:cs="Times New Roman"/>
                <w:sz w:val="26"/>
                <w:szCs w:val="26"/>
              </w:rPr>
              <w:t xml:space="preserve"> </w:t>
            </w:r>
            <w:proofErr w:type="gramStart"/>
            <w:r>
              <w:rPr>
                <w:rFonts w:cs="Times New Roman"/>
                <w:sz w:val="26"/>
                <w:szCs w:val="26"/>
              </w:rPr>
              <w:t>Ví dụ: 07/2009 – 05/2013.</w:t>
            </w:r>
            <w:proofErr w:type="gramEnd"/>
            <w:r>
              <w:rPr>
                <w:rFonts w:cs="Times New Roman"/>
                <w:sz w:val="26"/>
                <w:szCs w:val="26"/>
              </w:rPr>
              <w:br/>
              <w:t>Trong trường hợp không nhớ thời gian đào tạo từ tháng, năm – đến tháng, năm, nhập thông tin đến tháng, năm bằng tháng, năm được cấp  có ghi trên văn bằng, chứng chỉ.</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67</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Hình thức đào tạo</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sidRPr="00C95B0F">
              <w:rPr>
                <w:rFonts w:cs="Times New Roman"/>
                <w:sz w:val="26"/>
                <w:szCs w:val="26"/>
              </w:rPr>
              <w:t>Thông tin loại hình đào tạo</w:t>
            </w:r>
            <w:r>
              <w:rPr>
                <w:rFonts w:cs="Times New Roman"/>
                <w:sz w:val="26"/>
                <w:szCs w:val="26"/>
              </w:rPr>
              <w:t xml:space="preserve"> ngoại ngữ.</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320831">
              <w:rPr>
                <w:rFonts w:cs="Times New Roman"/>
                <w:sz w:val="26"/>
                <w:szCs w:val="26"/>
              </w:rPr>
              <w:t>3112-Vừa làm vừa học</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68</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proofErr w:type="gramStart"/>
            <w:r w:rsidRPr="00A45D10">
              <w:rPr>
                <w:rFonts w:cs="Times New Roman"/>
                <w:sz w:val="26"/>
                <w:szCs w:val="26"/>
              </w:rPr>
              <w:t>Văn bằng/chứng chỉ, trình độ gì?</w:t>
            </w:r>
            <w:proofErr w:type="gramEnd"/>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hạng chứng chỉ.</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320831">
              <w:rPr>
                <w:rFonts w:cs="Times New Roman"/>
                <w:sz w:val="26"/>
                <w:szCs w:val="26"/>
              </w:rPr>
              <w:t>1548-NN-Tiếng Anh A1</w:t>
            </w:r>
            <w:r>
              <w:rPr>
                <w:rFonts w:cs="Times New Roman"/>
                <w:sz w:val="26"/>
                <w:szCs w:val="26"/>
              </w:rPr>
              <w:t>.</w:t>
            </w:r>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đào tạo bồi dưỡng, tìm trình độ, sao chép và dán vào trường Văn bằng/chứng chỉ, trình độ gì?</w:t>
            </w:r>
            <w:proofErr w:type="gramEnd"/>
            <w:r>
              <w:rPr>
                <w:rFonts w:cs="Times New Roman"/>
                <w:sz w:val="26"/>
                <w:szCs w:val="26"/>
              </w:rPr>
              <w:t xml:space="preserve"> </w:t>
            </w:r>
            <w:proofErr w:type="gramStart"/>
            <w:r>
              <w:rPr>
                <w:rFonts w:cs="Times New Roman"/>
                <w:sz w:val="26"/>
                <w:szCs w:val="26"/>
              </w:rPr>
              <w:t>trên</w:t>
            </w:r>
            <w:proofErr w:type="gramEnd"/>
            <w:r>
              <w:rPr>
                <w:rFonts w:cs="Times New Roman"/>
                <w:sz w:val="26"/>
                <w:szCs w:val="26"/>
              </w:rPr>
              <w:t xml:space="preserve"> mẫu kê khai.</w:t>
            </w:r>
          </w:p>
          <w:p w:rsidR="005B23F3" w:rsidRPr="00EC07CA" w:rsidRDefault="005B23F3" w:rsidP="005B23F3">
            <w:pPr>
              <w:keepNext w:val="0"/>
              <w:keepLines w:val="0"/>
              <w:widowControl w:val="0"/>
              <w:spacing w:before="120" w:after="120" w:line="240" w:lineRule="auto"/>
              <w:rPr>
                <w:rFonts w:cs="Times New Roman"/>
                <w:sz w:val="26"/>
                <w:szCs w:val="26"/>
                <w:lang w:val="vi-VN"/>
              </w:rPr>
            </w:pPr>
            <w:proofErr w:type="gramStart"/>
            <w:r>
              <w:rPr>
                <w:rFonts w:cs="Times New Roman"/>
                <w:sz w:val="26"/>
                <w:szCs w:val="26"/>
              </w:rPr>
              <w:t xml:space="preserve">Nếu không có </w:t>
            </w:r>
            <w:r>
              <w:rPr>
                <w:rFonts w:cs="Times New Roman"/>
                <w:sz w:val="26"/>
                <w:szCs w:val="26"/>
                <w:lang w:val="vi-VN"/>
              </w:rPr>
              <w:t>trình độ</w:t>
            </w:r>
            <w:r>
              <w:rPr>
                <w:rFonts w:cs="Times New Roman"/>
                <w:sz w:val="26"/>
                <w:szCs w:val="26"/>
              </w:rPr>
              <w:t xml:space="preserve"> tương ứng, chọn trình độ: “Khác”</w:t>
            </w:r>
            <w:r>
              <w:rPr>
                <w:rFonts w:cs="Times New Roman"/>
                <w:sz w:val="26"/>
                <w:szCs w:val="26"/>
                <w:lang w:val="vi-VN"/>
              </w:rPr>
              <w:t>.</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69</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Đào tạo, bồi dưỡng về tin học</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Nếu có văn bằng chuyên môn về tin học, cần nhập thêm một quá trình tin học tương ứng và để trống thời gian.</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70</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trường</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nơi đào tạo </w:t>
            </w:r>
            <w:r>
              <w:rPr>
                <w:rFonts w:cs="Times New Roman"/>
                <w:sz w:val="26"/>
                <w:szCs w:val="26"/>
              </w:rPr>
              <w:t>chứng chỉ</w:t>
            </w:r>
            <w:r w:rsidRPr="00C95B0F">
              <w:rPr>
                <w:rFonts w:cs="Times New Roman"/>
                <w:sz w:val="26"/>
                <w:szCs w:val="26"/>
              </w:rPr>
              <w:t xml:space="preserve"> </w:t>
            </w:r>
            <w:r>
              <w:rPr>
                <w:rFonts w:cs="Times New Roman"/>
                <w:sz w:val="26"/>
                <w:szCs w:val="26"/>
              </w:rPr>
              <w:t>tin học.</w:t>
            </w:r>
            <w:proofErr w:type="gramEnd"/>
            <w:r>
              <w:rPr>
                <w:rFonts w:cs="Times New Roman"/>
                <w:sz w:val="26"/>
                <w:szCs w:val="26"/>
              </w:rPr>
              <w:t xml:space="preserve"> </w:t>
            </w:r>
            <w:proofErr w:type="gramStart"/>
            <w:r>
              <w:rPr>
                <w:rFonts w:cs="Times New Roman"/>
                <w:sz w:val="26"/>
                <w:szCs w:val="26"/>
              </w:rPr>
              <w:t>Ví dụ: Trung tâm tin học ABC.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71</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 đến tháng, năm</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Thông tin </w:t>
            </w:r>
            <w:r w:rsidRPr="00C95B0F">
              <w:rPr>
                <w:rFonts w:cs="Times New Roman"/>
                <w:sz w:val="26"/>
                <w:szCs w:val="26"/>
              </w:rPr>
              <w:t>thời gian đào tạo</w:t>
            </w:r>
            <w:r>
              <w:rPr>
                <w:rFonts w:cs="Times New Roman"/>
                <w:sz w:val="26"/>
                <w:szCs w:val="26"/>
              </w:rPr>
              <w:t xml:space="preserve"> tin học.</w:t>
            </w:r>
            <w:proofErr w:type="gramEnd"/>
            <w:r>
              <w:rPr>
                <w:rFonts w:cs="Times New Roman"/>
                <w:sz w:val="26"/>
                <w:szCs w:val="26"/>
              </w:rPr>
              <w:t xml:space="preserve"> </w:t>
            </w:r>
            <w:proofErr w:type="gramStart"/>
            <w:r>
              <w:rPr>
                <w:rFonts w:cs="Times New Roman"/>
                <w:sz w:val="26"/>
                <w:szCs w:val="26"/>
              </w:rPr>
              <w:t>Ví dụ: 07/2009 – 05/2013.</w:t>
            </w:r>
            <w:proofErr w:type="gramEnd"/>
            <w:r>
              <w:rPr>
                <w:rFonts w:cs="Times New Roman"/>
                <w:sz w:val="26"/>
                <w:szCs w:val="26"/>
              </w:rPr>
              <w:br/>
              <w:t>Trong trường hợp không nhớ thời gian đào tạo từ tháng, năm – đến tháng, năm, nhập thông tin đến tháng, năm bằng tháng, năm được cấp  có ghi trên văn bằng, chứng chỉ.</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72</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Hình thức đào tạo</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sidRPr="00C95B0F">
              <w:rPr>
                <w:rFonts w:cs="Times New Roman"/>
                <w:sz w:val="26"/>
                <w:szCs w:val="26"/>
              </w:rPr>
              <w:t>Thông tin loại hình đào tạo</w:t>
            </w:r>
            <w:r>
              <w:rPr>
                <w:rFonts w:cs="Times New Roman"/>
                <w:sz w:val="26"/>
                <w:szCs w:val="26"/>
              </w:rPr>
              <w:t xml:space="preserve"> tin học.</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320831">
              <w:rPr>
                <w:rFonts w:cs="Times New Roman"/>
                <w:sz w:val="26"/>
                <w:szCs w:val="26"/>
              </w:rPr>
              <w:t>284-Ngắn hạn</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proofErr w:type="gramStart"/>
            <w:r w:rsidRPr="00A45D10">
              <w:rPr>
                <w:rFonts w:cs="Times New Roman"/>
                <w:sz w:val="26"/>
                <w:szCs w:val="26"/>
              </w:rPr>
              <w:t>Văn bằng/chứng chỉ, trình độ gì?</w:t>
            </w:r>
            <w:proofErr w:type="gramEnd"/>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Thông tin hạng chứng chỉ.</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320831">
              <w:rPr>
                <w:rFonts w:cs="Times New Roman"/>
                <w:sz w:val="26"/>
                <w:szCs w:val="26"/>
              </w:rPr>
              <w:t>3606-TH-Sử dụng máy tính cơ bản</w:t>
            </w:r>
            <w:r>
              <w:rPr>
                <w:rFonts w:cs="Times New Roman"/>
                <w:sz w:val="26"/>
                <w:szCs w:val="26"/>
              </w:rPr>
              <w:t>.</w:t>
            </w:r>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đào tạo bồi dưỡng, tìm trình độ, sao chép và dán vào trường Văn bằng/chứng chỉ, trình độ gì?</w:t>
            </w:r>
            <w:proofErr w:type="gramEnd"/>
            <w:r>
              <w:rPr>
                <w:rFonts w:cs="Times New Roman"/>
                <w:sz w:val="26"/>
                <w:szCs w:val="26"/>
              </w:rPr>
              <w:t xml:space="preserve"> </w:t>
            </w:r>
            <w:proofErr w:type="gramStart"/>
            <w:r>
              <w:rPr>
                <w:rFonts w:cs="Times New Roman"/>
                <w:sz w:val="26"/>
                <w:szCs w:val="26"/>
              </w:rPr>
              <w:t>trên</w:t>
            </w:r>
            <w:proofErr w:type="gramEnd"/>
            <w:r>
              <w:rPr>
                <w:rFonts w:cs="Times New Roman"/>
                <w:sz w:val="26"/>
                <w:szCs w:val="26"/>
              </w:rPr>
              <w:t xml:space="preserve"> mẫu kê khai.</w:t>
            </w:r>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 xml:space="preserve">Nếu không có </w:t>
            </w:r>
            <w:r>
              <w:rPr>
                <w:rFonts w:cs="Times New Roman"/>
                <w:sz w:val="26"/>
                <w:szCs w:val="26"/>
                <w:lang w:val="vi-VN"/>
              </w:rPr>
              <w:t>trình độ</w:t>
            </w:r>
            <w:r>
              <w:rPr>
                <w:rFonts w:cs="Times New Roman"/>
                <w:sz w:val="26"/>
                <w:szCs w:val="26"/>
              </w:rPr>
              <w:t xml:space="preserve"> tương ứng, chọn trình độ: “Khác”</w:t>
            </w:r>
            <w:r>
              <w:rPr>
                <w:rFonts w:cs="Times New Roman"/>
                <w:sz w:val="26"/>
                <w:szCs w:val="26"/>
                <w:lang w:val="vi-VN"/>
              </w:rPr>
              <w:t>.</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74</w:t>
            </w:r>
          </w:p>
        </w:tc>
        <w:tc>
          <w:tcPr>
            <w:tcW w:w="1253" w:type="dxa"/>
            <w:vAlign w:val="center"/>
          </w:tcPr>
          <w:p w:rsidR="005B23F3" w:rsidRPr="008730D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27.4</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Đào tạo, bồi dưỡng về lý luận chính trị</w:t>
            </w:r>
          </w:p>
        </w:tc>
        <w:tc>
          <w:tcPr>
            <w:tcW w:w="5102" w:type="dxa"/>
            <w:vAlign w:val="center"/>
          </w:tcPr>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75</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27.4</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trường</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nơi đào tạo </w:t>
            </w:r>
            <w:r>
              <w:rPr>
                <w:rFonts w:cs="Times New Roman"/>
                <w:sz w:val="26"/>
                <w:szCs w:val="26"/>
              </w:rPr>
              <w:t>chứng chỉ</w:t>
            </w:r>
            <w:r w:rsidRPr="00C95B0F">
              <w:rPr>
                <w:rFonts w:cs="Times New Roman"/>
                <w:sz w:val="26"/>
                <w:szCs w:val="26"/>
              </w:rPr>
              <w:t xml:space="preserve"> </w:t>
            </w:r>
            <w:r>
              <w:rPr>
                <w:rFonts w:cs="Times New Roman"/>
                <w:sz w:val="26"/>
                <w:szCs w:val="26"/>
              </w:rPr>
              <w:t>Lý luận chính trị.</w:t>
            </w:r>
            <w:proofErr w:type="gramEnd"/>
            <w:r>
              <w:rPr>
                <w:rFonts w:cs="Times New Roman"/>
                <w:sz w:val="26"/>
                <w:szCs w:val="26"/>
              </w:rPr>
              <w:t xml:space="preserve"> Ví dụ: </w:t>
            </w:r>
            <w:r w:rsidRPr="00AF2ABA">
              <w:rPr>
                <w:rFonts w:cs="Times New Roman"/>
                <w:sz w:val="26"/>
                <w:szCs w:val="26"/>
              </w:rPr>
              <w:t>Trường bồi dưỡng cán bộ Bộ tài chính</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76</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27.4</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 đến tháng, năm</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 xml:space="preserve">Thông tin </w:t>
            </w:r>
            <w:r w:rsidRPr="00C95B0F">
              <w:rPr>
                <w:rFonts w:cs="Times New Roman"/>
                <w:sz w:val="26"/>
                <w:szCs w:val="26"/>
              </w:rPr>
              <w:t>thời gian đào tạo</w:t>
            </w:r>
            <w:r>
              <w:rPr>
                <w:rFonts w:cs="Times New Roman"/>
                <w:sz w:val="26"/>
                <w:szCs w:val="26"/>
              </w:rPr>
              <w:t xml:space="preserve"> lý luận chính trị.</w:t>
            </w:r>
            <w:proofErr w:type="gramEnd"/>
            <w:r>
              <w:rPr>
                <w:rFonts w:cs="Times New Roman"/>
                <w:sz w:val="26"/>
                <w:szCs w:val="26"/>
              </w:rPr>
              <w:t xml:space="preserve"> </w:t>
            </w:r>
            <w:proofErr w:type="gramStart"/>
            <w:r>
              <w:rPr>
                <w:rFonts w:cs="Times New Roman"/>
                <w:sz w:val="26"/>
                <w:szCs w:val="26"/>
              </w:rPr>
              <w:t>Ví dụ: 07/2009 – 05/2013.</w:t>
            </w:r>
            <w:proofErr w:type="gramEnd"/>
            <w:r>
              <w:rPr>
                <w:rFonts w:cs="Times New Roman"/>
                <w:sz w:val="26"/>
                <w:szCs w:val="26"/>
              </w:rPr>
              <w:br/>
              <w:t>Trong trường hợp không nhớ thời gian đào tạo từ tháng, năm – đến tháng, năm, nhập thông tin đến tháng, năm bằng tháng, năm được cấp  có ghi trên văn bằng, chứng chỉ.</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sidRPr="007948F3">
              <w:rPr>
                <w:rFonts w:cs="Times New Roman"/>
                <w:sz w:val="26"/>
                <w:szCs w:val="26"/>
              </w:rPr>
              <w:t>77</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27.4</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Hình thức đào tạo</w:t>
            </w:r>
          </w:p>
        </w:tc>
        <w:tc>
          <w:tcPr>
            <w:tcW w:w="5102" w:type="dxa"/>
            <w:vAlign w:val="center"/>
          </w:tcPr>
          <w:p w:rsidR="005B23F3" w:rsidRPr="00C95B0F" w:rsidRDefault="005B23F3" w:rsidP="005B23F3">
            <w:pPr>
              <w:spacing w:line="240" w:lineRule="auto"/>
              <w:rPr>
                <w:rFonts w:cs="Times New Roman"/>
                <w:sz w:val="26"/>
                <w:szCs w:val="26"/>
              </w:rPr>
            </w:pPr>
            <w:proofErr w:type="gramStart"/>
            <w:r w:rsidRPr="00C95B0F">
              <w:rPr>
                <w:rFonts w:cs="Times New Roman"/>
                <w:sz w:val="26"/>
                <w:szCs w:val="26"/>
              </w:rPr>
              <w:t>Thông tin loại hình đào tạo</w:t>
            </w:r>
            <w:r>
              <w:rPr>
                <w:rFonts w:cs="Times New Roman"/>
                <w:sz w:val="26"/>
                <w:szCs w:val="26"/>
              </w:rPr>
              <w:t xml:space="preserve"> lý luận chính trị.</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AF2ABA">
              <w:rPr>
                <w:rFonts w:cs="Times New Roman"/>
                <w:sz w:val="26"/>
                <w:szCs w:val="26"/>
              </w:rPr>
              <w:t>288-Bồi dưỡng ngắn hạn</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78</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27.4</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proofErr w:type="gramStart"/>
            <w:r w:rsidRPr="00A45D10">
              <w:rPr>
                <w:rFonts w:cs="Times New Roman"/>
                <w:sz w:val="26"/>
                <w:szCs w:val="26"/>
              </w:rPr>
              <w:t>Văn bằng/chứng chỉ, trình độ gì?</w:t>
            </w:r>
            <w:proofErr w:type="gramEnd"/>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Thông tin hạng chứng chỉ.</w:t>
            </w:r>
            <w:proofErr w:type="gramEnd"/>
            <w:r>
              <w:rPr>
                <w:rFonts w:cs="Times New Roman"/>
                <w:sz w:val="26"/>
                <w:szCs w:val="26"/>
              </w:rPr>
              <w:t xml:space="preserve"> </w:t>
            </w:r>
            <w:proofErr w:type="gramStart"/>
            <w:r>
              <w:rPr>
                <w:rFonts w:cs="Times New Roman"/>
                <w:sz w:val="26"/>
                <w:szCs w:val="26"/>
              </w:rPr>
              <w:t>Chọn từ danh mục có tại trường, không nhập thông tin vào trường này.</w:t>
            </w:r>
            <w:proofErr w:type="gramEnd"/>
            <w:r>
              <w:rPr>
                <w:rFonts w:cs="Times New Roman"/>
                <w:sz w:val="26"/>
                <w:szCs w:val="26"/>
              </w:rPr>
              <w:t xml:space="preserve"> Ví dụ: </w:t>
            </w:r>
            <w:r w:rsidRPr="00AF2ABA">
              <w:rPr>
                <w:rFonts w:cs="Times New Roman"/>
                <w:sz w:val="26"/>
                <w:szCs w:val="26"/>
              </w:rPr>
              <w:t>123696-LLCT-Sơ cấp</w:t>
            </w:r>
            <w:r>
              <w:rPr>
                <w:rFonts w:cs="Times New Roman"/>
                <w:sz w:val="26"/>
                <w:szCs w:val="26"/>
              </w:rPr>
              <w:t>.</w:t>
            </w:r>
          </w:p>
          <w:p w:rsidR="005B23F3" w:rsidRPr="00C95B0F"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đào tạo bồi dưỡng, tìm trình độ, sao chép và dán vào trường Văn bằng/chứng chỉ, trình độ gì?</w:t>
            </w:r>
            <w:proofErr w:type="gramEnd"/>
            <w:r>
              <w:rPr>
                <w:rFonts w:cs="Times New Roman"/>
                <w:sz w:val="26"/>
                <w:szCs w:val="26"/>
              </w:rPr>
              <w:t xml:space="preserve"> </w:t>
            </w:r>
            <w:proofErr w:type="gramStart"/>
            <w:r>
              <w:rPr>
                <w:rFonts w:cs="Times New Roman"/>
                <w:sz w:val="26"/>
                <w:szCs w:val="26"/>
              </w:rPr>
              <w:t>trên</w:t>
            </w:r>
            <w:proofErr w:type="gramEnd"/>
            <w:r>
              <w:rPr>
                <w:rFonts w:cs="Times New Roman"/>
                <w:sz w:val="26"/>
                <w:szCs w:val="26"/>
              </w:rPr>
              <w:t xml:space="preserve"> mẫu kê khai.</w:t>
            </w:r>
          </w:p>
        </w:tc>
      </w:tr>
      <w:tr w:rsidR="005B23F3" w:rsidRPr="008730D0" w:rsidTr="00DD1555">
        <w:tc>
          <w:tcPr>
            <w:tcW w:w="722" w:type="dxa"/>
            <w:vAlign w:val="center"/>
          </w:tcPr>
          <w:p w:rsidR="005B23F3" w:rsidRPr="007948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79</w:t>
            </w:r>
          </w:p>
        </w:tc>
        <w:tc>
          <w:tcPr>
            <w:tcW w:w="1253" w:type="dxa"/>
            <w:vAlign w:val="center"/>
          </w:tcPr>
          <w:p w:rsidR="005B23F3" w:rsidRPr="007948F3" w:rsidRDefault="005B23F3" w:rsidP="005B23F3">
            <w:pPr>
              <w:keepNext w:val="0"/>
              <w:keepLines w:val="0"/>
              <w:widowControl w:val="0"/>
              <w:spacing w:before="120" w:after="120" w:line="240" w:lineRule="auto"/>
              <w:jc w:val="center"/>
              <w:rPr>
                <w:rFonts w:cs="Times New Roman"/>
                <w:sz w:val="26"/>
                <w:szCs w:val="26"/>
              </w:rPr>
            </w:pPr>
            <w:r w:rsidRPr="007948F3">
              <w:rPr>
                <w:rFonts w:cs="Times New Roman"/>
                <w:sz w:val="26"/>
                <w:szCs w:val="26"/>
              </w:rPr>
              <w:t>27.5</w:t>
            </w:r>
          </w:p>
        </w:tc>
        <w:tc>
          <w:tcPr>
            <w:tcW w:w="2278" w:type="dxa"/>
            <w:vAlign w:val="center"/>
          </w:tcPr>
          <w:p w:rsidR="005B23F3" w:rsidRPr="007948F3" w:rsidRDefault="005B23F3" w:rsidP="005B23F3">
            <w:pPr>
              <w:keepNext w:val="0"/>
              <w:keepLines w:val="0"/>
              <w:widowControl w:val="0"/>
              <w:spacing w:before="120" w:after="120" w:line="240" w:lineRule="auto"/>
              <w:rPr>
                <w:rFonts w:cs="Times New Roman"/>
                <w:sz w:val="26"/>
                <w:szCs w:val="26"/>
              </w:rPr>
            </w:pPr>
            <w:r w:rsidRPr="007948F3">
              <w:rPr>
                <w:rFonts w:cs="Times New Roman"/>
                <w:sz w:val="26"/>
                <w:szCs w:val="26"/>
              </w:rPr>
              <w:t>Đào tạo, bồi dưỡng về quản lý nhà nước</w:t>
            </w:r>
          </w:p>
        </w:tc>
        <w:tc>
          <w:tcPr>
            <w:tcW w:w="5102" w:type="dxa"/>
            <w:vAlign w:val="center"/>
          </w:tcPr>
          <w:p w:rsidR="005B23F3" w:rsidRPr="007948F3" w:rsidRDefault="005B23F3" w:rsidP="005B23F3">
            <w:pPr>
              <w:spacing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80</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27.5</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trường</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nơi đào tạo </w:t>
            </w:r>
            <w:r>
              <w:rPr>
                <w:rFonts w:cs="Times New Roman"/>
                <w:sz w:val="26"/>
                <w:szCs w:val="26"/>
              </w:rPr>
              <w:t>chứng chỉ</w:t>
            </w:r>
            <w:r w:rsidRPr="00C95B0F">
              <w:rPr>
                <w:rFonts w:cs="Times New Roman"/>
                <w:sz w:val="26"/>
                <w:szCs w:val="26"/>
              </w:rPr>
              <w:t xml:space="preserve"> </w:t>
            </w:r>
            <w:r>
              <w:rPr>
                <w:rFonts w:cs="Times New Roman"/>
                <w:sz w:val="26"/>
                <w:szCs w:val="26"/>
              </w:rPr>
              <w:t>quản lý nhà nước.</w:t>
            </w:r>
            <w:proofErr w:type="gramEnd"/>
            <w:r>
              <w:rPr>
                <w:rFonts w:cs="Times New Roman"/>
                <w:sz w:val="26"/>
                <w:szCs w:val="26"/>
              </w:rPr>
              <w:t xml:space="preserve"> Ví dụ: </w:t>
            </w:r>
            <w:r w:rsidRPr="00AF2ABA">
              <w:rPr>
                <w:rFonts w:cs="Times New Roman"/>
                <w:sz w:val="26"/>
                <w:szCs w:val="26"/>
              </w:rPr>
              <w:t>Trường bồi dưỡng cán bộ Bộ tài chính</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81</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27.5</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 đến tháng, năm</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 xml:space="preserve">Thông tin </w:t>
            </w:r>
            <w:r w:rsidRPr="00C95B0F">
              <w:rPr>
                <w:rFonts w:cs="Times New Roman"/>
                <w:sz w:val="26"/>
                <w:szCs w:val="26"/>
              </w:rPr>
              <w:t>thời gian đào tạo</w:t>
            </w:r>
            <w:r>
              <w:rPr>
                <w:rFonts w:cs="Times New Roman"/>
                <w:sz w:val="26"/>
                <w:szCs w:val="26"/>
              </w:rPr>
              <w:t xml:space="preserve"> quản lý nhà nước.</w:t>
            </w:r>
            <w:proofErr w:type="gramEnd"/>
            <w:r>
              <w:rPr>
                <w:rFonts w:cs="Times New Roman"/>
                <w:sz w:val="26"/>
                <w:szCs w:val="26"/>
              </w:rPr>
              <w:t xml:space="preserve"> </w:t>
            </w:r>
            <w:proofErr w:type="gramStart"/>
            <w:r>
              <w:rPr>
                <w:rFonts w:cs="Times New Roman"/>
                <w:sz w:val="26"/>
                <w:szCs w:val="26"/>
              </w:rPr>
              <w:t>Ví dụ: 07/2009 – 05/2013.</w:t>
            </w:r>
            <w:proofErr w:type="gramEnd"/>
            <w:r>
              <w:rPr>
                <w:rFonts w:cs="Times New Roman"/>
                <w:sz w:val="26"/>
                <w:szCs w:val="26"/>
              </w:rPr>
              <w:br/>
              <w:t>Trong trường hợp không nhớ thời gian đào tạo từ tháng, năm – đến tháng, năm, nhập thông tin đến tháng, năm bằng tháng, năm được cấp  có ghi trên văn bằng, chứng chỉ.</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82</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27.5</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Hình thức đào tạo</w:t>
            </w:r>
          </w:p>
        </w:tc>
        <w:tc>
          <w:tcPr>
            <w:tcW w:w="5102" w:type="dxa"/>
            <w:vAlign w:val="center"/>
          </w:tcPr>
          <w:p w:rsidR="005B23F3" w:rsidRPr="00C95B0F" w:rsidRDefault="005B23F3" w:rsidP="005B23F3">
            <w:pPr>
              <w:spacing w:line="240" w:lineRule="auto"/>
              <w:rPr>
                <w:rFonts w:cs="Times New Roman"/>
                <w:sz w:val="26"/>
                <w:szCs w:val="26"/>
              </w:rPr>
            </w:pPr>
            <w:proofErr w:type="gramStart"/>
            <w:r w:rsidRPr="00C95B0F">
              <w:rPr>
                <w:rFonts w:cs="Times New Roman"/>
                <w:sz w:val="26"/>
                <w:szCs w:val="26"/>
              </w:rPr>
              <w:t>Thông tin loại hình đào tạo</w:t>
            </w:r>
            <w:r>
              <w:rPr>
                <w:rFonts w:cs="Times New Roman"/>
                <w:sz w:val="26"/>
                <w:szCs w:val="26"/>
              </w:rPr>
              <w:t xml:space="preserve"> quản lý nhà nước.</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AF2ABA">
              <w:rPr>
                <w:rFonts w:cs="Times New Roman"/>
                <w:sz w:val="26"/>
                <w:szCs w:val="26"/>
              </w:rPr>
              <w:t>289-Bồi dưỡng dài hạn</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27.5</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proofErr w:type="gramStart"/>
            <w:r w:rsidRPr="00A45D10">
              <w:rPr>
                <w:rFonts w:cs="Times New Roman"/>
                <w:sz w:val="26"/>
                <w:szCs w:val="26"/>
              </w:rPr>
              <w:t>Văn bằng/chứng chỉ, trình độ gì?</w:t>
            </w:r>
            <w:proofErr w:type="gramEnd"/>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Thông tin hạng chứng chỉ.</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AF2ABA">
              <w:rPr>
                <w:rFonts w:cs="Times New Roman"/>
                <w:sz w:val="26"/>
                <w:szCs w:val="26"/>
              </w:rPr>
              <w:t>3123-QLNN ngạch chuyên viên</w:t>
            </w:r>
            <w:r>
              <w:rPr>
                <w:rFonts w:cs="Times New Roman"/>
                <w:sz w:val="26"/>
                <w:szCs w:val="26"/>
              </w:rPr>
              <w:t>.</w:t>
            </w:r>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đào tạo bồi dưỡng, tìm trình độ, sao chép và dán vào trường Văn bằng/chứng chỉ, trình độ gì?</w:t>
            </w:r>
            <w:proofErr w:type="gramEnd"/>
            <w:r>
              <w:rPr>
                <w:rFonts w:cs="Times New Roman"/>
                <w:sz w:val="26"/>
                <w:szCs w:val="26"/>
              </w:rPr>
              <w:t xml:space="preserve"> </w:t>
            </w:r>
            <w:proofErr w:type="gramStart"/>
            <w:r>
              <w:rPr>
                <w:rFonts w:cs="Times New Roman"/>
                <w:sz w:val="26"/>
                <w:szCs w:val="26"/>
              </w:rPr>
              <w:t>trên</w:t>
            </w:r>
            <w:proofErr w:type="gramEnd"/>
            <w:r>
              <w:rPr>
                <w:rFonts w:cs="Times New Roman"/>
                <w:sz w:val="26"/>
                <w:szCs w:val="26"/>
              </w:rPr>
              <w:t xml:space="preserve"> mẫu kê khai.</w:t>
            </w:r>
          </w:p>
          <w:p w:rsidR="005B23F3" w:rsidRPr="00C95B0F" w:rsidRDefault="005B23F3" w:rsidP="005B23F3">
            <w:pPr>
              <w:spacing w:line="240" w:lineRule="auto"/>
              <w:rPr>
                <w:rFonts w:cs="Times New Roman"/>
                <w:sz w:val="26"/>
                <w:szCs w:val="26"/>
              </w:rPr>
            </w:pPr>
            <w:proofErr w:type="gramStart"/>
            <w:r>
              <w:rPr>
                <w:rFonts w:cs="Times New Roman"/>
                <w:sz w:val="26"/>
                <w:szCs w:val="26"/>
              </w:rPr>
              <w:t xml:space="preserve">Nếu không có </w:t>
            </w:r>
            <w:r>
              <w:rPr>
                <w:rFonts w:cs="Times New Roman"/>
                <w:sz w:val="26"/>
                <w:szCs w:val="26"/>
                <w:lang w:val="vi-VN"/>
              </w:rPr>
              <w:t>trình độ</w:t>
            </w:r>
            <w:r>
              <w:rPr>
                <w:rFonts w:cs="Times New Roman"/>
                <w:sz w:val="26"/>
                <w:szCs w:val="26"/>
              </w:rPr>
              <w:t xml:space="preserve"> tương ứng, chọn trình độ: “Khác”</w:t>
            </w:r>
            <w:r>
              <w:rPr>
                <w:rFonts w:cs="Times New Roman"/>
                <w:sz w:val="26"/>
                <w:szCs w:val="26"/>
                <w:lang w:val="vi-VN"/>
              </w:rPr>
              <w:t>.</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84</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sidRPr="007948F3">
              <w:rPr>
                <w:rFonts w:cs="Times New Roman"/>
                <w:sz w:val="26"/>
                <w:szCs w:val="26"/>
              </w:rPr>
              <w:t>27.</w:t>
            </w:r>
            <w:r>
              <w:rPr>
                <w:rFonts w:cs="Times New Roman"/>
                <w:sz w:val="26"/>
                <w:szCs w:val="26"/>
              </w:rPr>
              <w:t>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7948F3">
              <w:rPr>
                <w:rFonts w:cs="Times New Roman"/>
                <w:sz w:val="26"/>
                <w:szCs w:val="26"/>
              </w:rPr>
              <w:t xml:space="preserve">Đào tạo, bồi dưỡng </w:t>
            </w:r>
            <w:r>
              <w:rPr>
                <w:rFonts w:cs="Times New Roman"/>
                <w:sz w:val="26"/>
                <w:szCs w:val="26"/>
              </w:rPr>
              <w:t>tiêu chuẩn chức danh – Đào tạo khác</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85</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trường</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nơi đào tạo </w:t>
            </w:r>
            <w:r>
              <w:rPr>
                <w:rFonts w:cs="Times New Roman"/>
                <w:sz w:val="26"/>
                <w:szCs w:val="26"/>
              </w:rPr>
              <w:t>chứng chỉ</w:t>
            </w:r>
            <w:r w:rsidRPr="00C95B0F">
              <w:rPr>
                <w:rFonts w:cs="Times New Roman"/>
                <w:sz w:val="26"/>
                <w:szCs w:val="26"/>
              </w:rPr>
              <w:t xml:space="preserve"> </w:t>
            </w:r>
            <w:r>
              <w:rPr>
                <w:rFonts w:cs="Times New Roman"/>
                <w:sz w:val="26"/>
                <w:szCs w:val="26"/>
              </w:rPr>
              <w:t>tiêu chuẩn chức danh - Khác.</w:t>
            </w:r>
            <w:proofErr w:type="gramEnd"/>
            <w:r>
              <w:rPr>
                <w:rFonts w:cs="Times New Roman"/>
                <w:sz w:val="26"/>
                <w:szCs w:val="26"/>
              </w:rPr>
              <w:t xml:space="preserve"> Ví dụ: </w:t>
            </w:r>
            <w:r w:rsidRPr="00AF2ABA">
              <w:rPr>
                <w:rFonts w:cs="Times New Roman"/>
                <w:sz w:val="26"/>
                <w:szCs w:val="26"/>
              </w:rPr>
              <w:t>Trường bồi dưỡng cán bộ Bộ tài chính</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86</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 đến tháng, năm</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 xml:space="preserve">Thông tin </w:t>
            </w:r>
            <w:r w:rsidRPr="00C95B0F">
              <w:rPr>
                <w:rFonts w:cs="Times New Roman"/>
                <w:sz w:val="26"/>
                <w:szCs w:val="26"/>
              </w:rPr>
              <w:t>thời gian đào tạo</w:t>
            </w:r>
            <w:r>
              <w:rPr>
                <w:rFonts w:cs="Times New Roman"/>
                <w:sz w:val="26"/>
                <w:szCs w:val="26"/>
              </w:rPr>
              <w:t xml:space="preserve"> tiêu chuẩn chức danh - Khác.</w:t>
            </w:r>
            <w:proofErr w:type="gramEnd"/>
            <w:r>
              <w:rPr>
                <w:rFonts w:cs="Times New Roman"/>
                <w:sz w:val="26"/>
                <w:szCs w:val="26"/>
              </w:rPr>
              <w:t xml:space="preserve"> </w:t>
            </w:r>
            <w:proofErr w:type="gramStart"/>
            <w:r>
              <w:rPr>
                <w:rFonts w:cs="Times New Roman"/>
                <w:sz w:val="26"/>
                <w:szCs w:val="26"/>
              </w:rPr>
              <w:t>Ví dụ: 07/2009 – 05/2013.</w:t>
            </w:r>
            <w:proofErr w:type="gramEnd"/>
            <w:r>
              <w:rPr>
                <w:rFonts w:cs="Times New Roman"/>
                <w:sz w:val="26"/>
                <w:szCs w:val="26"/>
              </w:rPr>
              <w:br/>
              <w:t>Trong trường hợp không nhớ thời gian đào tạo từ tháng, năm – đến tháng, năm, nhập thông tin đến tháng, năm bằng tháng, năm được cấp  có ghi trên văn bằng, chứng chỉ.</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87</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Hình thức đào tạo</w:t>
            </w:r>
          </w:p>
        </w:tc>
        <w:tc>
          <w:tcPr>
            <w:tcW w:w="5102" w:type="dxa"/>
            <w:vAlign w:val="center"/>
          </w:tcPr>
          <w:p w:rsidR="005B23F3" w:rsidRPr="00C95B0F" w:rsidRDefault="005B23F3" w:rsidP="005B23F3">
            <w:pPr>
              <w:spacing w:line="240" w:lineRule="auto"/>
              <w:rPr>
                <w:rFonts w:cs="Times New Roman"/>
                <w:sz w:val="26"/>
                <w:szCs w:val="26"/>
              </w:rPr>
            </w:pPr>
            <w:proofErr w:type="gramStart"/>
            <w:r w:rsidRPr="00C95B0F">
              <w:rPr>
                <w:rFonts w:cs="Times New Roman"/>
                <w:sz w:val="26"/>
                <w:szCs w:val="26"/>
              </w:rPr>
              <w:t>Thông tin loại hình đào tạo</w:t>
            </w:r>
            <w:r>
              <w:rPr>
                <w:rFonts w:cs="Times New Roman"/>
                <w:sz w:val="26"/>
                <w:szCs w:val="26"/>
              </w:rPr>
              <w:t xml:space="preserve"> tiêu chuẩn chức danh - Khác.</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AF2ABA">
              <w:rPr>
                <w:rFonts w:cs="Times New Roman"/>
                <w:sz w:val="26"/>
                <w:szCs w:val="26"/>
              </w:rPr>
              <w:t>3111-Dài hạn</w:t>
            </w:r>
            <w:r w:rsidRPr="00AF2ABA">
              <w:rPr>
                <w:rFonts w:cs="Times New Roman"/>
                <w:sz w:val="26"/>
                <w:szCs w:val="26"/>
              </w:rPr>
              <w:tab/>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88</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27.6</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proofErr w:type="gramStart"/>
            <w:r w:rsidRPr="00A45D10">
              <w:rPr>
                <w:rFonts w:cs="Times New Roman"/>
                <w:sz w:val="26"/>
                <w:szCs w:val="26"/>
              </w:rPr>
              <w:t>Văn bằng/chứng chỉ, trình độ gì?</w:t>
            </w:r>
            <w:proofErr w:type="gramEnd"/>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Thông tin tên chứng chỉ bồi dưỡng tiêu chuẩn chức danh - khác.</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Ví dụ: </w:t>
            </w:r>
            <w:r w:rsidRPr="00AF2ABA">
              <w:rPr>
                <w:rFonts w:cs="Times New Roman"/>
                <w:sz w:val="26"/>
                <w:szCs w:val="26"/>
              </w:rPr>
              <w:t>3128-</w:t>
            </w:r>
            <w:r>
              <w:rPr>
                <w:rFonts w:cs="Times New Roman"/>
                <w:sz w:val="26"/>
                <w:szCs w:val="26"/>
              </w:rPr>
              <w:t>Đ</w:t>
            </w:r>
            <w:r w:rsidRPr="00AF2ABA">
              <w:rPr>
                <w:rFonts w:cs="Times New Roman"/>
                <w:sz w:val="26"/>
                <w:szCs w:val="26"/>
              </w:rPr>
              <w:t>TBDK-Đào tạo, bồi dưỡng lãnh đạo cấp phòng và tương đương</w:t>
            </w:r>
            <w:r>
              <w:rPr>
                <w:rFonts w:cs="Times New Roman"/>
                <w:sz w:val="26"/>
                <w:szCs w:val="26"/>
              </w:rPr>
              <w:t>.</w:t>
            </w:r>
          </w:p>
          <w:p w:rsidR="005B23F3" w:rsidRDefault="005B23F3" w:rsidP="005B23F3">
            <w:pPr>
              <w:keepNext w:val="0"/>
              <w:keepLines w:val="0"/>
              <w:widowControl w:val="0"/>
              <w:spacing w:before="120" w:after="120" w:line="240" w:lineRule="auto"/>
              <w:rPr>
                <w:rFonts w:cs="Times New Roman"/>
                <w:sz w:val="26"/>
                <w:szCs w:val="26"/>
              </w:rPr>
            </w:pPr>
            <w:proofErr w:type="gramStart"/>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mục </w:t>
            </w:r>
            <w:r>
              <w:rPr>
                <w:rFonts w:cs="Times New Roman"/>
                <w:sz w:val="26"/>
                <w:szCs w:val="26"/>
              </w:rPr>
              <w:t>đào tạo bồi dưỡng, tìm trình độ, sao chép và dán vào trường Văn bằng/chứng chỉ, trình độ gì?</w:t>
            </w:r>
            <w:proofErr w:type="gramEnd"/>
            <w:r>
              <w:rPr>
                <w:rFonts w:cs="Times New Roman"/>
                <w:sz w:val="26"/>
                <w:szCs w:val="26"/>
              </w:rPr>
              <w:t xml:space="preserve"> </w:t>
            </w:r>
            <w:proofErr w:type="gramStart"/>
            <w:r>
              <w:rPr>
                <w:rFonts w:cs="Times New Roman"/>
                <w:sz w:val="26"/>
                <w:szCs w:val="26"/>
              </w:rPr>
              <w:t>trên</w:t>
            </w:r>
            <w:proofErr w:type="gramEnd"/>
            <w:r>
              <w:rPr>
                <w:rFonts w:cs="Times New Roman"/>
                <w:sz w:val="26"/>
                <w:szCs w:val="26"/>
              </w:rPr>
              <w:t xml:space="preserve"> mẫu kê khai.</w:t>
            </w:r>
          </w:p>
          <w:p w:rsidR="005B23F3" w:rsidRPr="005B7978" w:rsidRDefault="005B23F3" w:rsidP="005B23F3">
            <w:pPr>
              <w:spacing w:line="240" w:lineRule="auto"/>
              <w:rPr>
                <w:rFonts w:cs="Times New Roman"/>
                <w:sz w:val="26"/>
                <w:szCs w:val="26"/>
              </w:rPr>
            </w:pPr>
            <w:proofErr w:type="gramStart"/>
            <w:r>
              <w:rPr>
                <w:rFonts w:cs="Times New Roman"/>
                <w:sz w:val="26"/>
                <w:szCs w:val="26"/>
              </w:rPr>
              <w:t>Nếu không có chứng chỉ tương ứng, chọn trình độ: “Khác”</w:t>
            </w:r>
            <w:r>
              <w:rPr>
                <w:rFonts w:cs="Times New Roman"/>
                <w:sz w:val="26"/>
                <w:szCs w:val="26"/>
                <w:lang w:val="vi-VN"/>
              </w:rPr>
              <w:t xml:space="preserve"> </w:t>
            </w:r>
            <w:r>
              <w:rPr>
                <w:rFonts w:cs="Times New Roman"/>
                <w:sz w:val="26"/>
                <w:szCs w:val="26"/>
              </w:rPr>
              <w:t>hoặc nhập tên chứng chỉ vào trường này.</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89</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DD1555">
              <w:rPr>
                <w:rFonts w:cs="Times New Roman"/>
                <w:sz w:val="26"/>
                <w:szCs w:val="26"/>
              </w:rPr>
              <w:t>Tóm tắt quá trình công tác trước khi vào các đơn vị thuộc Bộ Tài chính</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Nhập các quá trình cán bộ công tác trước khi vào các đơn vị trực thuộc Bộ tài chính.</w:t>
            </w:r>
          </w:p>
          <w:p w:rsidR="005B23F3" w:rsidRDefault="005B23F3" w:rsidP="005B23F3">
            <w:pPr>
              <w:spacing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90</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đến tháng, năm</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thời gian </w:t>
            </w:r>
            <w:r>
              <w:rPr>
                <w:rFonts w:cs="Times New Roman"/>
                <w:sz w:val="26"/>
                <w:szCs w:val="26"/>
              </w:rPr>
              <w:t>công tác.</w:t>
            </w:r>
            <w:proofErr w:type="gramEnd"/>
            <w:r>
              <w:rPr>
                <w:rFonts w:cs="Times New Roman"/>
                <w:sz w:val="26"/>
                <w:szCs w:val="26"/>
              </w:rPr>
              <w:t xml:space="preserve"> </w:t>
            </w:r>
            <w:proofErr w:type="gramStart"/>
            <w:r>
              <w:rPr>
                <w:rFonts w:cs="Times New Roman"/>
                <w:sz w:val="26"/>
                <w:szCs w:val="26"/>
              </w:rPr>
              <w:t>Ví dụ: 01/2019 – 12/2019.</w:t>
            </w:r>
            <w:proofErr w:type="gramEnd"/>
          </w:p>
          <w:p w:rsidR="005B23F3" w:rsidRDefault="005B23F3" w:rsidP="005B23F3">
            <w:pPr>
              <w:spacing w:line="240" w:lineRule="auto"/>
              <w:rPr>
                <w:rFonts w:cs="Times New Roman"/>
                <w:sz w:val="26"/>
                <w:szCs w:val="26"/>
              </w:rPr>
            </w:pPr>
            <w:proofErr w:type="gramStart"/>
            <w:r>
              <w:rPr>
                <w:rFonts w:cs="Times New Roman"/>
                <w:sz w:val="26"/>
                <w:szCs w:val="26"/>
              </w:rPr>
              <w:t>Các quá trình phải có thời gian kết thúc.</w:t>
            </w:r>
            <w:proofErr w:type="gramEnd"/>
          </w:p>
          <w:p w:rsidR="005B23F3" w:rsidRPr="00DD1555" w:rsidRDefault="005B23F3" w:rsidP="005B23F3">
            <w:pPr>
              <w:spacing w:line="240" w:lineRule="auto"/>
              <w:rPr>
                <w:rFonts w:cs="Times New Roman"/>
                <w:sz w:val="26"/>
                <w:szCs w:val="26"/>
              </w:rPr>
            </w:pPr>
            <w:proofErr w:type="gramStart"/>
            <w:r w:rsidRPr="00DD1555">
              <w:rPr>
                <w:rFonts w:cs="Times New Roman"/>
                <w:sz w:val="26"/>
                <w:szCs w:val="26"/>
              </w:rPr>
              <w:t xml:space="preserve">Các quá trình phải được nhập liên tiếp, thời gian bắt đầu của quá trình sau không được trùng với </w:t>
            </w:r>
            <w:r>
              <w:rPr>
                <w:rFonts w:cs="Times New Roman"/>
                <w:sz w:val="26"/>
                <w:szCs w:val="26"/>
              </w:rPr>
              <w:t xml:space="preserve">thời gian kết thúc của </w:t>
            </w:r>
            <w:r w:rsidRPr="00DD1555">
              <w:rPr>
                <w:rFonts w:cs="Times New Roman"/>
                <w:sz w:val="26"/>
                <w:szCs w:val="26"/>
              </w:rPr>
              <w:t>quá trình trước.</w:t>
            </w:r>
            <w:proofErr w:type="gramEnd"/>
          </w:p>
          <w:p w:rsidR="005B23F3" w:rsidRDefault="005B23F3" w:rsidP="005B23F3">
            <w:pPr>
              <w:spacing w:line="240" w:lineRule="auto"/>
              <w:rPr>
                <w:rFonts w:cs="Times New Roman"/>
                <w:sz w:val="26"/>
                <w:szCs w:val="26"/>
              </w:rPr>
            </w:pPr>
            <w:r>
              <w:rPr>
                <w:rFonts w:cs="Times New Roman"/>
                <w:sz w:val="26"/>
                <w:szCs w:val="26"/>
              </w:rPr>
              <w:t>Ví dụ: 2 quá trình công tác từ 01/01/2000 đến 15/06/2000 và 16/06/2000 đến 31/12/2000, cán bộ phải nhập thời gian như sau:</w:t>
            </w:r>
          </w:p>
          <w:p w:rsidR="005B23F3" w:rsidRDefault="005B23F3" w:rsidP="005B23F3">
            <w:pPr>
              <w:pStyle w:val="ListParagraph"/>
              <w:numPr>
                <w:ilvl w:val="0"/>
                <w:numId w:val="8"/>
              </w:numPr>
              <w:spacing w:line="240" w:lineRule="auto"/>
              <w:ind w:left="316"/>
              <w:rPr>
                <w:rFonts w:cs="Times New Roman"/>
                <w:sz w:val="26"/>
                <w:szCs w:val="26"/>
              </w:rPr>
            </w:pPr>
            <w:r>
              <w:rPr>
                <w:rFonts w:cs="Times New Roman"/>
                <w:sz w:val="26"/>
                <w:szCs w:val="26"/>
              </w:rPr>
              <w:t>Quá trình 1 từ 01/2000 đến 06/2000</w:t>
            </w:r>
          </w:p>
          <w:p w:rsidR="005B23F3" w:rsidRPr="00DD1555" w:rsidRDefault="005B23F3" w:rsidP="005B23F3">
            <w:pPr>
              <w:pStyle w:val="ListParagraph"/>
              <w:numPr>
                <w:ilvl w:val="0"/>
                <w:numId w:val="8"/>
              </w:numPr>
              <w:spacing w:line="240" w:lineRule="auto"/>
              <w:ind w:left="316"/>
              <w:rPr>
                <w:rFonts w:cs="Times New Roman"/>
                <w:sz w:val="26"/>
                <w:szCs w:val="26"/>
              </w:rPr>
            </w:pPr>
            <w:r w:rsidRPr="00DD1555">
              <w:rPr>
                <w:rFonts w:cs="Times New Roman"/>
                <w:sz w:val="26"/>
                <w:szCs w:val="26"/>
              </w:rPr>
              <w:t>Quá trình 2 từ 07/2000 đến 12/2000</w:t>
            </w:r>
          </w:p>
          <w:p w:rsidR="005B23F3" w:rsidRDefault="005B23F3" w:rsidP="005B23F3">
            <w:pPr>
              <w:spacing w:line="240" w:lineRule="auto"/>
              <w:rPr>
                <w:rFonts w:cs="Times New Roman"/>
                <w:sz w:val="26"/>
                <w:szCs w:val="26"/>
              </w:rPr>
            </w:pP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91</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Chức vụ (chức danh)</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chức vụ, chức danh của quá trình công tác.</w:t>
            </w:r>
            <w:proofErr w:type="gramEnd"/>
          </w:p>
          <w:p w:rsidR="005B23F3" w:rsidRDefault="005B23F3" w:rsidP="005B23F3">
            <w:pPr>
              <w:spacing w:line="240" w:lineRule="auto"/>
              <w:rPr>
                <w:rFonts w:cs="Times New Roman"/>
                <w:sz w:val="26"/>
                <w:szCs w:val="26"/>
              </w:rPr>
            </w:pPr>
            <w:proofErr w:type="gramStart"/>
            <w:r>
              <w:rPr>
                <w:rFonts w:cs="Times New Roman"/>
                <w:sz w:val="26"/>
                <w:szCs w:val="26"/>
              </w:rPr>
              <w:t>Ví dụ: Nhân viên văn phòng, Phó trưởng phòng, Giám đốc…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92</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Đơn vị công tác</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N</w:t>
            </w:r>
            <w:r w:rsidRPr="00160889">
              <w:rPr>
                <w:rFonts w:cs="Times New Roman"/>
                <w:sz w:val="26"/>
                <w:szCs w:val="26"/>
              </w:rPr>
              <w:t xml:space="preserve">hập thông </w:t>
            </w:r>
            <w:proofErr w:type="gramStart"/>
            <w:r w:rsidRPr="00160889">
              <w:rPr>
                <w:rFonts w:cs="Times New Roman"/>
                <w:sz w:val="26"/>
                <w:szCs w:val="26"/>
              </w:rPr>
              <w:t>tin đơn</w:t>
            </w:r>
            <w:proofErr w:type="gramEnd"/>
            <w:r w:rsidRPr="00160889">
              <w:rPr>
                <w:rFonts w:cs="Times New Roman"/>
                <w:sz w:val="26"/>
                <w:szCs w:val="26"/>
              </w:rPr>
              <w:t xml:space="preserve"> vị </w:t>
            </w:r>
            <w:r>
              <w:rPr>
                <w:rFonts w:cs="Times New Roman"/>
                <w:sz w:val="26"/>
                <w:szCs w:val="26"/>
              </w:rPr>
              <w:t>công tác</w:t>
            </w:r>
            <w:r w:rsidRPr="00160889">
              <w:rPr>
                <w:rFonts w:cs="Times New Roman"/>
                <w:sz w:val="26"/>
                <w:szCs w:val="26"/>
              </w:rPr>
              <w:t xml:space="preserve">. </w:t>
            </w:r>
            <w:proofErr w:type="gramStart"/>
            <w:r w:rsidRPr="00160889">
              <w:rPr>
                <w:rFonts w:cs="Times New Roman"/>
                <w:sz w:val="26"/>
                <w:szCs w:val="26"/>
              </w:rPr>
              <w:t>Ví dụ: Công ty TNHH ABC</w:t>
            </w:r>
            <w:r w:rsidR="007677D2">
              <w:rPr>
                <w:rFonts w:cs="Times New Roman"/>
                <w:sz w:val="26"/>
                <w:szCs w:val="26"/>
              </w:rPr>
              <w:t>.</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Ghi chú</w:t>
            </w:r>
          </w:p>
        </w:tc>
        <w:tc>
          <w:tcPr>
            <w:tcW w:w="5102" w:type="dxa"/>
            <w:vAlign w:val="center"/>
          </w:tcPr>
          <w:p w:rsidR="005B23F3" w:rsidRPr="00DD1555" w:rsidRDefault="005B23F3" w:rsidP="005B23F3">
            <w:pPr>
              <w:spacing w:line="240" w:lineRule="auto"/>
              <w:rPr>
                <w:rFonts w:cs="Times New Roman"/>
                <w:sz w:val="26"/>
                <w:szCs w:val="26"/>
              </w:rPr>
            </w:pPr>
            <w:proofErr w:type="gramStart"/>
            <w:r w:rsidRPr="00DD1555">
              <w:rPr>
                <w:rFonts w:cs="Times New Roman"/>
                <w:sz w:val="26"/>
                <w:szCs w:val="26"/>
              </w:rPr>
              <w:t>Nhập các thông tin ghi chú cho quá trình công tác nếu có.</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94</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DD1555">
              <w:rPr>
                <w:rFonts w:cs="Times New Roman"/>
                <w:sz w:val="26"/>
                <w:szCs w:val="26"/>
              </w:rPr>
              <w:t>Tóm tắt quá trình công tác tại các đơn vị thuộc Bộ Tài chính</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Nhập các quá trình cán bộ công tác tại các đơn vị trực thuộc Bộ tài chính (</w:t>
            </w:r>
            <w:r w:rsidRPr="00DD1555">
              <w:rPr>
                <w:rFonts w:cs="Times New Roman"/>
                <w:sz w:val="26"/>
                <w:szCs w:val="26"/>
              </w:rPr>
              <w:t>Khối cơ quan Bộ, Kho bạc Nhà nước, Tổng cục Thuế, Tổng cục Hải quan, Tổng cục Dự trữ Nhà nước, Ủy ban chứng khoán Nhà nước, Các đơn vị sự nghiệp trực thuộc Bộ)</w:t>
            </w:r>
            <w:r>
              <w:rPr>
                <w:rFonts w:cs="Times New Roman"/>
                <w:sz w:val="26"/>
                <w:szCs w:val="26"/>
              </w:rPr>
              <w:t>.</w:t>
            </w:r>
          </w:p>
          <w:p w:rsidR="005B23F3" w:rsidRDefault="005B23F3" w:rsidP="005B23F3">
            <w:pPr>
              <w:spacing w:line="240" w:lineRule="auto"/>
              <w:rPr>
                <w:rFonts w:cs="Times New Roman"/>
                <w:sz w:val="26"/>
                <w:szCs w:val="26"/>
              </w:rPr>
            </w:pPr>
            <w:proofErr w:type="gramStart"/>
            <w:r>
              <w:rPr>
                <w:rFonts w:cs="Times New Roman"/>
                <w:sz w:val="26"/>
                <w:szCs w:val="26"/>
              </w:rPr>
              <w:t>Nhập các quá trình theo diễn biến thời gian từ cũ đến mới (quá trình cũ nhập trước).</w:t>
            </w:r>
            <w:proofErr w:type="gramEnd"/>
          </w:p>
          <w:p w:rsidR="005B23F3" w:rsidRPr="00DD1555" w:rsidRDefault="005B23F3" w:rsidP="005B23F3">
            <w:pPr>
              <w:spacing w:line="240" w:lineRule="auto"/>
              <w:rPr>
                <w:rFonts w:cs="Times New Roman"/>
                <w:sz w:val="26"/>
                <w:szCs w:val="26"/>
              </w:rPr>
            </w:pPr>
            <w:proofErr w:type="gramStart"/>
            <w:r>
              <w:rPr>
                <w:rFonts w:cs="Times New Roman"/>
                <w:sz w:val="26"/>
                <w:szCs w:val="26"/>
              </w:rPr>
              <w:t>Tối thiểu phải nhập 1 quá trình.</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95</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đến tháng, năm</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thời gian </w:t>
            </w:r>
            <w:r>
              <w:rPr>
                <w:rFonts w:cs="Times New Roman"/>
                <w:sz w:val="26"/>
                <w:szCs w:val="26"/>
              </w:rPr>
              <w:t>công tác.</w:t>
            </w:r>
            <w:proofErr w:type="gramEnd"/>
            <w:r>
              <w:rPr>
                <w:rFonts w:cs="Times New Roman"/>
                <w:sz w:val="26"/>
                <w:szCs w:val="26"/>
              </w:rPr>
              <w:t xml:space="preserve"> </w:t>
            </w:r>
            <w:proofErr w:type="gramStart"/>
            <w:r>
              <w:rPr>
                <w:rFonts w:cs="Times New Roman"/>
                <w:sz w:val="26"/>
                <w:szCs w:val="26"/>
              </w:rPr>
              <w:t>Ví dụ: 01/2019 – 12/2019.</w:t>
            </w:r>
            <w:proofErr w:type="gramEnd"/>
          </w:p>
          <w:p w:rsidR="005B23F3" w:rsidRDefault="005B23F3" w:rsidP="005B23F3">
            <w:pPr>
              <w:spacing w:line="240" w:lineRule="auto"/>
              <w:rPr>
                <w:rFonts w:cs="Times New Roman"/>
                <w:sz w:val="26"/>
                <w:szCs w:val="26"/>
              </w:rPr>
            </w:pPr>
            <w:proofErr w:type="gramStart"/>
            <w:r>
              <w:rPr>
                <w:rFonts w:cs="Times New Roman"/>
                <w:sz w:val="26"/>
                <w:szCs w:val="26"/>
              </w:rPr>
              <w:t>Nếu là quá trình công tác hiện tại, để trống ngày kết thúc.</w:t>
            </w:r>
            <w:proofErr w:type="gramEnd"/>
          </w:p>
          <w:p w:rsidR="005B23F3" w:rsidRDefault="005B23F3" w:rsidP="005B23F3">
            <w:pPr>
              <w:spacing w:line="240" w:lineRule="auto"/>
              <w:rPr>
                <w:rFonts w:cs="Times New Roman"/>
                <w:sz w:val="26"/>
                <w:szCs w:val="26"/>
              </w:rPr>
            </w:pPr>
            <w:proofErr w:type="gramStart"/>
            <w:r w:rsidRPr="00DD1555">
              <w:rPr>
                <w:rFonts w:cs="Times New Roman"/>
                <w:sz w:val="26"/>
                <w:szCs w:val="26"/>
              </w:rPr>
              <w:t xml:space="preserve">Các quá trình phải được nhập liên tiếp, thời gian bắt đầu của quá trình sau không được trùng với </w:t>
            </w:r>
            <w:r>
              <w:rPr>
                <w:rFonts w:cs="Times New Roman"/>
                <w:sz w:val="26"/>
                <w:szCs w:val="26"/>
              </w:rPr>
              <w:t xml:space="preserve">thời gian kết thúc của </w:t>
            </w:r>
            <w:r w:rsidRPr="00DD1555">
              <w:rPr>
                <w:rFonts w:cs="Times New Roman"/>
                <w:sz w:val="26"/>
                <w:szCs w:val="26"/>
              </w:rPr>
              <w:t>quá trình trước.</w:t>
            </w:r>
            <w:proofErr w:type="gramEnd"/>
          </w:p>
          <w:p w:rsidR="005B23F3" w:rsidRDefault="005B23F3" w:rsidP="005B23F3">
            <w:pPr>
              <w:spacing w:line="240" w:lineRule="auto"/>
              <w:rPr>
                <w:rFonts w:cs="Times New Roman"/>
                <w:sz w:val="26"/>
                <w:szCs w:val="26"/>
              </w:rPr>
            </w:pPr>
            <w:r>
              <w:rPr>
                <w:rFonts w:cs="Times New Roman"/>
                <w:sz w:val="26"/>
                <w:szCs w:val="26"/>
              </w:rPr>
              <w:t>Ví dụ: 2 quá trình công tác từ 01/01/2000 đến 15/06/2000 và 16/06/2000 đến 31/12/2000, cán bộ phải nhập thời gian như sau:</w:t>
            </w:r>
          </w:p>
          <w:p w:rsidR="005B23F3" w:rsidRDefault="005B23F3" w:rsidP="005B23F3">
            <w:pPr>
              <w:pStyle w:val="ListParagraph"/>
              <w:numPr>
                <w:ilvl w:val="0"/>
                <w:numId w:val="8"/>
              </w:numPr>
              <w:spacing w:line="240" w:lineRule="auto"/>
              <w:ind w:left="316"/>
              <w:rPr>
                <w:rFonts w:cs="Times New Roman"/>
                <w:sz w:val="26"/>
                <w:szCs w:val="26"/>
              </w:rPr>
            </w:pPr>
            <w:r>
              <w:rPr>
                <w:rFonts w:cs="Times New Roman"/>
                <w:sz w:val="26"/>
                <w:szCs w:val="26"/>
              </w:rPr>
              <w:t>Quá trình 1 từ 01/2000 đến 06/2000</w:t>
            </w:r>
          </w:p>
          <w:p w:rsidR="005B23F3" w:rsidRPr="00DD1555" w:rsidRDefault="005B23F3" w:rsidP="005B23F3">
            <w:pPr>
              <w:pStyle w:val="ListParagraph"/>
              <w:numPr>
                <w:ilvl w:val="0"/>
                <w:numId w:val="8"/>
              </w:numPr>
              <w:spacing w:line="240" w:lineRule="auto"/>
              <w:ind w:left="316"/>
              <w:rPr>
                <w:rFonts w:cs="Times New Roman"/>
                <w:sz w:val="26"/>
                <w:szCs w:val="26"/>
              </w:rPr>
            </w:pPr>
            <w:r w:rsidRPr="00DD1555">
              <w:rPr>
                <w:rFonts w:cs="Times New Roman"/>
                <w:sz w:val="26"/>
                <w:szCs w:val="26"/>
              </w:rPr>
              <w:t>Quá trình 2 từ 07/2000 đến 12/2000</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96</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Chức vụ (chức danh)</w:t>
            </w:r>
          </w:p>
        </w:tc>
        <w:tc>
          <w:tcPr>
            <w:tcW w:w="5102" w:type="dxa"/>
            <w:vAlign w:val="center"/>
          </w:tcPr>
          <w:p w:rsidR="005B23F3" w:rsidRDefault="005B23F3" w:rsidP="005B23F3">
            <w:pPr>
              <w:spacing w:line="240" w:lineRule="auto"/>
              <w:rPr>
                <w:rFonts w:cs="Times New Roman"/>
                <w:sz w:val="26"/>
                <w:szCs w:val="26"/>
              </w:rPr>
            </w:pPr>
            <w:proofErr w:type="gramStart"/>
            <w:r w:rsidRPr="00DD1555">
              <w:rPr>
                <w:rFonts w:cs="Times New Roman"/>
                <w:sz w:val="26"/>
                <w:szCs w:val="26"/>
              </w:rPr>
              <w:t>Chọn chức vụ từ danh sách, không được nhập thông tin vào trường này.</w:t>
            </w:r>
            <w:proofErr w:type="gramEnd"/>
            <w:r w:rsidRPr="00DD1555">
              <w:rPr>
                <w:rFonts w:cs="Times New Roman"/>
                <w:sz w:val="26"/>
                <w:szCs w:val="26"/>
              </w:rPr>
              <w:t xml:space="preserve"> </w:t>
            </w:r>
          </w:p>
          <w:p w:rsidR="005B23F3" w:rsidRDefault="005B23F3" w:rsidP="005B23F3">
            <w:pPr>
              <w:spacing w:line="240" w:lineRule="auto"/>
              <w:rPr>
                <w:rFonts w:cs="Times New Roman"/>
                <w:sz w:val="26"/>
                <w:szCs w:val="26"/>
              </w:rPr>
            </w:pPr>
            <w:r w:rsidRPr="00DD1555">
              <w:rPr>
                <w:rFonts w:cs="Times New Roman"/>
                <w:sz w:val="26"/>
                <w:szCs w:val="26"/>
              </w:rPr>
              <w:t>Cán bộ có thể sử dụng file Danh mục tham chiếu gửi kèm tài liệu hướng dẫn, mở sheet Danh mục chức vụ, tìm chức vụ, sao chép và dán vào trường Chức vụ (chức danh) trên mẫu kê khai.</w:t>
            </w:r>
          </w:p>
          <w:p w:rsidR="005B23F3" w:rsidRPr="00DD1555" w:rsidRDefault="005B23F3" w:rsidP="005B23F3">
            <w:pPr>
              <w:spacing w:line="240" w:lineRule="auto"/>
              <w:rPr>
                <w:rFonts w:cs="Times New Roman"/>
                <w:sz w:val="26"/>
                <w:szCs w:val="26"/>
              </w:rPr>
            </w:pPr>
            <w:r>
              <w:rPr>
                <w:rFonts w:cs="Times New Roman"/>
                <w:sz w:val="26"/>
                <w:szCs w:val="26"/>
              </w:rPr>
              <w:t>Lưu ý:</w:t>
            </w:r>
          </w:p>
          <w:p w:rsidR="005B23F3" w:rsidRDefault="005B23F3" w:rsidP="005B23F3">
            <w:pPr>
              <w:pStyle w:val="ListParagraph"/>
              <w:numPr>
                <w:ilvl w:val="0"/>
                <w:numId w:val="8"/>
              </w:numPr>
              <w:spacing w:line="240" w:lineRule="auto"/>
              <w:ind w:left="316"/>
              <w:rPr>
                <w:rFonts w:cs="Times New Roman"/>
                <w:sz w:val="26"/>
                <w:szCs w:val="26"/>
              </w:rPr>
            </w:pPr>
            <w:proofErr w:type="gramStart"/>
            <w:r w:rsidRPr="00B95EF3">
              <w:rPr>
                <w:rFonts w:cs="Times New Roman"/>
                <w:sz w:val="26"/>
                <w:szCs w:val="26"/>
              </w:rPr>
              <w:t xml:space="preserve">Với </w:t>
            </w:r>
            <w:r>
              <w:rPr>
                <w:rFonts w:cs="Times New Roman"/>
                <w:sz w:val="26"/>
                <w:szCs w:val="26"/>
              </w:rPr>
              <w:t>quá trình</w:t>
            </w:r>
            <w:r w:rsidRPr="00B95EF3">
              <w:rPr>
                <w:rFonts w:cs="Times New Roman"/>
                <w:sz w:val="26"/>
                <w:szCs w:val="26"/>
              </w:rPr>
              <w:t xml:space="preserve"> bị đình chỉ công tác, cán bộ chọn chức vụ là “Tạm đình chỉ/Đình chỉ”.</w:t>
            </w:r>
            <w:proofErr w:type="gramEnd"/>
          </w:p>
          <w:p w:rsidR="005B23F3" w:rsidRPr="00DD1555" w:rsidRDefault="005B23F3" w:rsidP="005B23F3">
            <w:pPr>
              <w:pStyle w:val="ListParagraph"/>
              <w:numPr>
                <w:ilvl w:val="0"/>
                <w:numId w:val="8"/>
              </w:numPr>
              <w:spacing w:line="240" w:lineRule="auto"/>
              <w:ind w:left="316"/>
              <w:rPr>
                <w:rFonts w:cs="Times New Roman"/>
                <w:sz w:val="26"/>
                <w:szCs w:val="26"/>
              </w:rPr>
            </w:pPr>
            <w:r>
              <w:rPr>
                <w:rFonts w:cs="Times New Roman"/>
                <w:sz w:val="26"/>
                <w:szCs w:val="26"/>
              </w:rPr>
              <w:t>Với quá trình “Tập sự”, cán bộ chọn chức vụ là “Tập sự”.</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97</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Đơn vị công tác</w:t>
            </w:r>
          </w:p>
        </w:tc>
        <w:tc>
          <w:tcPr>
            <w:tcW w:w="5102" w:type="dxa"/>
            <w:vAlign w:val="center"/>
          </w:tcPr>
          <w:p w:rsidR="005B23F3" w:rsidRPr="00B96198" w:rsidRDefault="005B23F3" w:rsidP="005B23F3">
            <w:pPr>
              <w:spacing w:line="240" w:lineRule="auto"/>
              <w:rPr>
                <w:rFonts w:cs="Times New Roman"/>
                <w:sz w:val="26"/>
                <w:szCs w:val="26"/>
              </w:rPr>
            </w:pPr>
            <w:r w:rsidRPr="00B96198">
              <w:rPr>
                <w:rFonts w:cs="Times New Roman"/>
                <w:sz w:val="26"/>
                <w:szCs w:val="26"/>
              </w:rPr>
              <w:t xml:space="preserve">Chọn đơn vị từ danh </w:t>
            </w:r>
            <w:r>
              <w:rPr>
                <w:rFonts w:cs="Times New Roman"/>
                <w:sz w:val="26"/>
                <w:szCs w:val="26"/>
              </w:rPr>
              <w:t>sách</w:t>
            </w:r>
            <w:r w:rsidRPr="00B96198">
              <w:rPr>
                <w:rFonts w:cs="Times New Roman"/>
                <w:sz w:val="26"/>
                <w:szCs w:val="26"/>
              </w:rPr>
              <w:t>, chọn tới cấp phòng ban, tổ đội, chi cụ</w:t>
            </w:r>
            <w:r>
              <w:rPr>
                <w:rFonts w:cs="Times New Roman"/>
                <w:sz w:val="26"/>
                <w:szCs w:val="26"/>
              </w:rPr>
              <w:t>c, không được nhập thông tin vào trường này.</w:t>
            </w:r>
          </w:p>
          <w:p w:rsidR="005B23F3" w:rsidRPr="00B96198" w:rsidRDefault="005B23F3" w:rsidP="005B23F3">
            <w:pPr>
              <w:spacing w:line="240" w:lineRule="auto"/>
              <w:rPr>
                <w:rFonts w:cs="Times New Roman"/>
                <w:sz w:val="26"/>
                <w:szCs w:val="26"/>
              </w:rPr>
            </w:pPr>
            <w:r w:rsidRPr="00B96198">
              <w:rPr>
                <w:rFonts w:cs="Times New Roman"/>
                <w:sz w:val="26"/>
                <w:szCs w:val="26"/>
              </w:rPr>
              <w:t xml:space="preserve">Cán bộ có thể sử dụng file </w:t>
            </w:r>
            <w:r w:rsidRPr="00D93835">
              <w:rPr>
                <w:rFonts w:cs="Times New Roman"/>
                <w:b/>
                <w:sz w:val="26"/>
                <w:szCs w:val="26"/>
              </w:rPr>
              <w:t>Danh mục tham chiếu đơn vị công tác</w:t>
            </w:r>
            <w:r w:rsidRPr="00B96198">
              <w:rPr>
                <w:rFonts w:cs="Times New Roman"/>
                <w:sz w:val="26"/>
                <w:szCs w:val="26"/>
              </w:rPr>
              <w:t xml:space="preserve"> gửi kèm tài liệu hướng dẫn, </w:t>
            </w:r>
            <w:r>
              <w:rPr>
                <w:rFonts w:cs="Times New Roman"/>
                <w:sz w:val="26"/>
                <w:szCs w:val="26"/>
              </w:rPr>
              <w:t>tìm thông tin đơn vị ở sheet tương ứng của từng khối đơn vị</w:t>
            </w:r>
            <w:r w:rsidRPr="00B96198">
              <w:rPr>
                <w:rFonts w:cs="Times New Roman"/>
                <w:sz w:val="26"/>
                <w:szCs w:val="26"/>
              </w:rPr>
              <w:t xml:space="preserve">, </w:t>
            </w:r>
            <w:proofErr w:type="gramStart"/>
            <w:r w:rsidRPr="00B96198">
              <w:rPr>
                <w:rFonts w:cs="Times New Roman"/>
                <w:sz w:val="26"/>
                <w:szCs w:val="26"/>
              </w:rPr>
              <w:t>sao</w:t>
            </w:r>
            <w:proofErr w:type="gramEnd"/>
            <w:r w:rsidRPr="00B96198">
              <w:rPr>
                <w:rFonts w:cs="Times New Roman"/>
                <w:sz w:val="26"/>
                <w:szCs w:val="26"/>
              </w:rPr>
              <w:t xml:space="preserve"> chép và dán vào trường Đơn vị công tác trên mẫu kê khai.</w:t>
            </w:r>
          </w:p>
          <w:p w:rsidR="005B23F3" w:rsidRDefault="005B23F3" w:rsidP="005B23F3">
            <w:pPr>
              <w:spacing w:line="240" w:lineRule="auto"/>
              <w:rPr>
                <w:rFonts w:cs="Times New Roman"/>
                <w:sz w:val="26"/>
                <w:szCs w:val="26"/>
              </w:rPr>
            </w:pPr>
            <w:r w:rsidRPr="00B36DEF">
              <w:rPr>
                <w:rFonts w:cs="Times New Roman"/>
                <w:b/>
                <w:sz w:val="26"/>
                <w:szCs w:val="26"/>
              </w:rPr>
              <w:t>Lưu ý:</w:t>
            </w:r>
            <w:r>
              <w:rPr>
                <w:rFonts w:cs="Times New Roman"/>
                <w:sz w:val="26"/>
                <w:szCs w:val="26"/>
              </w:rPr>
              <w:t xml:space="preserve"> </w:t>
            </w:r>
            <w:r w:rsidRPr="002012E6">
              <w:rPr>
                <w:rFonts w:cs="Times New Roman"/>
                <w:sz w:val="26"/>
                <w:szCs w:val="26"/>
              </w:rPr>
              <w:t xml:space="preserve">Nếu cán bộ công tác tại 1 đơn vị, nhưng có sự thay đổi về tên hoặc cơ cấu tổ chức </w:t>
            </w:r>
            <w:r>
              <w:rPr>
                <w:rFonts w:cs="Times New Roman"/>
                <w:sz w:val="26"/>
                <w:szCs w:val="26"/>
              </w:rPr>
              <w:t>có liên quan đến</w:t>
            </w:r>
            <w:r w:rsidRPr="002012E6">
              <w:rPr>
                <w:rFonts w:cs="Times New Roman"/>
                <w:sz w:val="26"/>
                <w:szCs w:val="26"/>
              </w:rPr>
              <w:t xml:space="preserve"> đơn vị trong quá trình cán bộ công tác tại đó, cán bộ phải nhập tách thành </w:t>
            </w:r>
            <w:proofErr w:type="gramStart"/>
            <w:r w:rsidRPr="002012E6">
              <w:rPr>
                <w:rFonts w:cs="Times New Roman"/>
                <w:sz w:val="26"/>
                <w:szCs w:val="26"/>
              </w:rPr>
              <w:t>2 quá</w:t>
            </w:r>
            <w:proofErr w:type="gramEnd"/>
            <w:r w:rsidRPr="002012E6">
              <w:rPr>
                <w:rFonts w:cs="Times New Roman"/>
                <w:sz w:val="26"/>
                <w:szCs w:val="26"/>
              </w:rPr>
              <w:t xml:space="preserve"> trình công tác tương ứng với từng giai đoạn.</w:t>
            </w:r>
          </w:p>
          <w:p w:rsidR="005B23F3" w:rsidRDefault="005B23F3" w:rsidP="005B23F3">
            <w:pPr>
              <w:spacing w:line="240" w:lineRule="auto"/>
              <w:rPr>
                <w:rFonts w:cs="Times New Roman"/>
                <w:sz w:val="26"/>
                <w:szCs w:val="26"/>
              </w:rPr>
            </w:pPr>
            <w:r>
              <w:rPr>
                <w:rFonts w:cs="Times New Roman"/>
                <w:sz w:val="26"/>
                <w:szCs w:val="26"/>
              </w:rPr>
              <w:t>Ví dụ: Cán bộ công tác tại Vụ tổ chức cán bộ - Tổng cục hải quan từ 01/1995 đến 12/2005 phải nhập thành 2 quá trình công tác:</w:t>
            </w:r>
          </w:p>
          <w:p w:rsidR="005B23F3" w:rsidRDefault="005B23F3" w:rsidP="005B23F3">
            <w:pPr>
              <w:spacing w:line="240" w:lineRule="auto"/>
              <w:rPr>
                <w:rFonts w:cs="Times New Roman"/>
                <w:sz w:val="26"/>
                <w:szCs w:val="26"/>
              </w:rPr>
            </w:pPr>
            <w:r>
              <w:rPr>
                <w:rFonts w:cs="Times New Roman"/>
                <w:sz w:val="26"/>
                <w:szCs w:val="26"/>
              </w:rPr>
              <w:t>Quá trình 1:</w:t>
            </w:r>
          </w:p>
          <w:p w:rsidR="005B23F3" w:rsidRDefault="005B23F3" w:rsidP="005B23F3">
            <w:pPr>
              <w:pStyle w:val="ListParagraph"/>
              <w:numPr>
                <w:ilvl w:val="0"/>
                <w:numId w:val="8"/>
              </w:numPr>
              <w:spacing w:line="240" w:lineRule="auto"/>
              <w:ind w:left="406"/>
              <w:rPr>
                <w:rFonts w:cs="Times New Roman"/>
                <w:sz w:val="26"/>
                <w:szCs w:val="26"/>
              </w:rPr>
            </w:pPr>
            <w:r>
              <w:rPr>
                <w:rFonts w:cs="Times New Roman"/>
                <w:sz w:val="26"/>
                <w:szCs w:val="26"/>
              </w:rPr>
              <w:t>Đ</w:t>
            </w:r>
            <w:r w:rsidRPr="00B36DEF">
              <w:rPr>
                <w:rFonts w:cs="Times New Roman"/>
                <w:sz w:val="26"/>
                <w:szCs w:val="26"/>
              </w:rPr>
              <w:t xml:space="preserve">ơn vị </w:t>
            </w:r>
            <w:r>
              <w:rPr>
                <w:rFonts w:cs="Times New Roman"/>
                <w:sz w:val="26"/>
                <w:szCs w:val="26"/>
              </w:rPr>
              <w:t>là “</w:t>
            </w:r>
            <w:r w:rsidRPr="00B36DEF">
              <w:rPr>
                <w:rFonts w:cs="Times New Roman"/>
                <w:sz w:val="26"/>
                <w:szCs w:val="26"/>
              </w:rPr>
              <w:t xml:space="preserve">-------Vụ tổ chức - cán </w:t>
            </w:r>
            <w:proofErr w:type="gramStart"/>
            <w:r w:rsidRPr="00B36DEF">
              <w:rPr>
                <w:rFonts w:cs="Times New Roman"/>
                <w:sz w:val="26"/>
                <w:szCs w:val="26"/>
              </w:rPr>
              <w:t>bộ(</w:t>
            </w:r>
            <w:proofErr w:type="gramEnd"/>
            <w:r w:rsidRPr="00B36DEF">
              <w:rPr>
                <w:rFonts w:cs="Times New Roman"/>
                <w:sz w:val="26"/>
                <w:szCs w:val="26"/>
              </w:rPr>
              <w:t>*162351*)</w:t>
            </w:r>
            <w:r>
              <w:rPr>
                <w:rFonts w:cs="Times New Roman"/>
                <w:sz w:val="26"/>
                <w:szCs w:val="26"/>
              </w:rPr>
              <w:t xml:space="preserve">” </w:t>
            </w:r>
            <w:r w:rsidRPr="00B36DEF">
              <w:rPr>
                <w:rFonts w:cs="Times New Roman"/>
                <w:sz w:val="26"/>
                <w:szCs w:val="26"/>
              </w:rPr>
              <w:t>chọn từ</w:t>
            </w:r>
            <w:r>
              <w:rPr>
                <w:rFonts w:cs="Times New Roman"/>
                <w:sz w:val="26"/>
                <w:szCs w:val="26"/>
              </w:rPr>
              <w:t xml:space="preserve"> giai đoạn</w:t>
            </w:r>
            <w:r w:rsidRPr="00B36DEF">
              <w:rPr>
                <w:rFonts w:cs="Times New Roman"/>
                <w:sz w:val="26"/>
                <w:szCs w:val="26"/>
              </w:rPr>
              <w:t xml:space="preserve"> “</w:t>
            </w:r>
            <w:r w:rsidRPr="00B36DEF">
              <w:rPr>
                <w:rFonts w:cs="Times New Roman"/>
                <w:b/>
                <w:sz w:val="26"/>
                <w:szCs w:val="26"/>
              </w:rPr>
              <w:t xml:space="preserve">Tổng cục Hải quan </w:t>
            </w:r>
            <w:r>
              <w:rPr>
                <w:rFonts w:cs="Times New Roman"/>
                <w:b/>
                <w:sz w:val="26"/>
                <w:szCs w:val="26"/>
              </w:rPr>
              <w:t>(</w:t>
            </w:r>
            <w:r w:rsidRPr="00B36DEF">
              <w:rPr>
                <w:rFonts w:cs="Times New Roman"/>
                <w:b/>
                <w:sz w:val="26"/>
                <w:szCs w:val="26"/>
              </w:rPr>
              <w:t>trước khi vào Bộ tài chính</w:t>
            </w:r>
            <w:r>
              <w:rPr>
                <w:rFonts w:cs="Times New Roman"/>
                <w:b/>
                <w:sz w:val="26"/>
                <w:szCs w:val="26"/>
              </w:rPr>
              <w:t>)</w:t>
            </w:r>
            <w:r w:rsidRPr="00B36DEF">
              <w:rPr>
                <w:rFonts w:cs="Times New Roman"/>
                <w:sz w:val="26"/>
                <w:szCs w:val="26"/>
              </w:rPr>
              <w:t>” (file Danh mục tham chiếu</w:t>
            </w:r>
            <w:r>
              <w:rPr>
                <w:rFonts w:cs="Times New Roman"/>
                <w:sz w:val="26"/>
                <w:szCs w:val="26"/>
              </w:rPr>
              <w:t xml:space="preserve"> đơn vị công tác/sheet Tổng cục Hải quan</w:t>
            </w:r>
            <w:r w:rsidRPr="00B36DEF">
              <w:rPr>
                <w:rFonts w:cs="Times New Roman"/>
                <w:sz w:val="26"/>
                <w:szCs w:val="26"/>
              </w:rPr>
              <w:t>)</w:t>
            </w:r>
            <w:r>
              <w:rPr>
                <w:rFonts w:cs="Times New Roman"/>
                <w:sz w:val="26"/>
                <w:szCs w:val="26"/>
              </w:rPr>
              <w:t>.</w:t>
            </w:r>
          </w:p>
          <w:p w:rsidR="005B23F3" w:rsidRPr="00B36DEF" w:rsidRDefault="005B23F3" w:rsidP="005B23F3">
            <w:pPr>
              <w:pStyle w:val="ListParagraph"/>
              <w:numPr>
                <w:ilvl w:val="0"/>
                <w:numId w:val="8"/>
              </w:numPr>
              <w:spacing w:line="240" w:lineRule="auto"/>
              <w:ind w:left="406"/>
              <w:rPr>
                <w:rFonts w:cs="Times New Roman"/>
                <w:sz w:val="26"/>
                <w:szCs w:val="26"/>
              </w:rPr>
            </w:pPr>
            <w:proofErr w:type="gramStart"/>
            <w:r>
              <w:rPr>
                <w:rFonts w:cs="Times New Roman"/>
                <w:sz w:val="26"/>
                <w:szCs w:val="26"/>
              </w:rPr>
              <w:t>T</w:t>
            </w:r>
            <w:r w:rsidRPr="00B36DEF">
              <w:rPr>
                <w:rFonts w:cs="Times New Roman"/>
                <w:sz w:val="26"/>
                <w:szCs w:val="26"/>
              </w:rPr>
              <w:t>hời gian từ 01/1995 đến 11/2002.</w:t>
            </w:r>
            <w:proofErr w:type="gramEnd"/>
          </w:p>
          <w:p w:rsidR="005B23F3" w:rsidRDefault="005B23F3" w:rsidP="005B23F3">
            <w:pPr>
              <w:spacing w:line="240" w:lineRule="auto"/>
              <w:rPr>
                <w:rFonts w:cs="Times New Roman"/>
                <w:sz w:val="26"/>
                <w:szCs w:val="26"/>
              </w:rPr>
            </w:pPr>
            <w:r>
              <w:rPr>
                <w:rFonts w:cs="Times New Roman"/>
                <w:sz w:val="26"/>
                <w:szCs w:val="26"/>
              </w:rPr>
              <w:t>Quá trình 2:</w:t>
            </w:r>
          </w:p>
          <w:p w:rsidR="005B23F3" w:rsidRPr="005B7978" w:rsidRDefault="005B23F3" w:rsidP="005B23F3">
            <w:pPr>
              <w:pStyle w:val="ListParagraph"/>
              <w:numPr>
                <w:ilvl w:val="0"/>
                <w:numId w:val="8"/>
              </w:numPr>
              <w:spacing w:line="240" w:lineRule="auto"/>
              <w:ind w:left="406"/>
              <w:rPr>
                <w:rFonts w:cs="Times New Roman"/>
                <w:sz w:val="26"/>
                <w:szCs w:val="26"/>
              </w:rPr>
            </w:pPr>
            <w:r>
              <w:rPr>
                <w:rFonts w:cs="Times New Roman"/>
                <w:sz w:val="26"/>
                <w:szCs w:val="26"/>
              </w:rPr>
              <w:t>Đ</w:t>
            </w:r>
            <w:r w:rsidRPr="00B36DEF">
              <w:rPr>
                <w:rFonts w:cs="Times New Roman"/>
                <w:sz w:val="26"/>
                <w:szCs w:val="26"/>
              </w:rPr>
              <w:t>ơn vị</w:t>
            </w:r>
            <w:r>
              <w:rPr>
                <w:rFonts w:cs="Times New Roman"/>
                <w:sz w:val="26"/>
                <w:szCs w:val="26"/>
              </w:rPr>
              <w:t xml:space="preserve"> là “</w:t>
            </w:r>
            <w:r w:rsidRPr="00B36DEF">
              <w:rPr>
                <w:rFonts w:cs="Times New Roman"/>
                <w:sz w:val="26"/>
                <w:szCs w:val="26"/>
              </w:rPr>
              <w:t xml:space="preserve">----------Vụ Tổ chức cán </w:t>
            </w:r>
            <w:proofErr w:type="gramStart"/>
            <w:r w:rsidRPr="00B36DEF">
              <w:rPr>
                <w:rFonts w:cs="Times New Roman"/>
                <w:sz w:val="26"/>
                <w:szCs w:val="26"/>
              </w:rPr>
              <w:t>bộ(</w:t>
            </w:r>
            <w:proofErr w:type="gramEnd"/>
            <w:r w:rsidRPr="00B36DEF">
              <w:rPr>
                <w:rFonts w:cs="Times New Roman"/>
                <w:sz w:val="26"/>
                <w:szCs w:val="26"/>
              </w:rPr>
              <w:t>*2802*)</w:t>
            </w:r>
            <w:r>
              <w:rPr>
                <w:rFonts w:cs="Times New Roman"/>
                <w:sz w:val="26"/>
                <w:szCs w:val="26"/>
              </w:rPr>
              <w:t>”</w:t>
            </w:r>
            <w:r w:rsidRPr="00B36DEF">
              <w:rPr>
                <w:rFonts w:cs="Times New Roman"/>
                <w:sz w:val="26"/>
                <w:szCs w:val="26"/>
              </w:rPr>
              <w:t xml:space="preserve"> chọn từ </w:t>
            </w:r>
            <w:r>
              <w:rPr>
                <w:rFonts w:cs="Times New Roman"/>
                <w:sz w:val="26"/>
                <w:szCs w:val="26"/>
              </w:rPr>
              <w:t>phần</w:t>
            </w:r>
            <w:r w:rsidRPr="00B36DEF">
              <w:rPr>
                <w:rFonts w:cs="Times New Roman"/>
                <w:sz w:val="26"/>
                <w:szCs w:val="26"/>
              </w:rPr>
              <w:t xml:space="preserve"> “</w:t>
            </w:r>
            <w:r>
              <w:rPr>
                <w:rFonts w:cs="Times New Roman"/>
                <w:b/>
                <w:sz w:val="26"/>
                <w:szCs w:val="26"/>
              </w:rPr>
              <w:t>Tổng cục Hải quan thuộc Bộ tài chính</w:t>
            </w:r>
            <w:r w:rsidRPr="00B36DEF">
              <w:rPr>
                <w:rFonts w:cs="Times New Roman"/>
                <w:sz w:val="26"/>
                <w:szCs w:val="26"/>
              </w:rPr>
              <w:t xml:space="preserve">” </w:t>
            </w:r>
            <w:r w:rsidRPr="005B7978">
              <w:rPr>
                <w:rFonts w:cs="Times New Roman"/>
                <w:sz w:val="26"/>
                <w:szCs w:val="26"/>
              </w:rPr>
              <w:t>(file Danh mục tham chiếu đơn vị công tác/sheet Tổng cục Hải quan).</w:t>
            </w:r>
          </w:p>
          <w:p w:rsidR="005B23F3" w:rsidRPr="003A0211" w:rsidRDefault="005B23F3" w:rsidP="005B23F3">
            <w:pPr>
              <w:pStyle w:val="ListParagraph"/>
              <w:numPr>
                <w:ilvl w:val="0"/>
                <w:numId w:val="8"/>
              </w:numPr>
              <w:spacing w:line="240" w:lineRule="auto"/>
              <w:ind w:left="406"/>
              <w:rPr>
                <w:rFonts w:cs="Times New Roman"/>
                <w:sz w:val="26"/>
                <w:szCs w:val="26"/>
              </w:rPr>
            </w:pPr>
            <w:proofErr w:type="gramStart"/>
            <w:r>
              <w:rPr>
                <w:rFonts w:cs="Times New Roman"/>
                <w:sz w:val="26"/>
                <w:szCs w:val="26"/>
              </w:rPr>
              <w:t>Thời gian từ 12/2002 đến 12/2005.</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98</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28.2</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Ghi chú</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các thông tin ghi chú cho quá trình công tác.</w:t>
            </w:r>
            <w:proofErr w:type="gramEnd"/>
          </w:p>
          <w:p w:rsidR="005B23F3" w:rsidRDefault="005B23F3" w:rsidP="005B23F3">
            <w:pPr>
              <w:spacing w:line="240" w:lineRule="auto"/>
              <w:rPr>
                <w:rFonts w:cs="Times New Roman"/>
                <w:sz w:val="26"/>
                <w:szCs w:val="26"/>
              </w:rPr>
            </w:pPr>
            <w:r>
              <w:rPr>
                <w:rFonts w:cs="Times New Roman"/>
                <w:sz w:val="26"/>
                <w:szCs w:val="26"/>
              </w:rPr>
              <w:t>Ví dụ:</w:t>
            </w:r>
          </w:p>
          <w:p w:rsidR="005B23F3" w:rsidRDefault="005B23F3" w:rsidP="005B23F3">
            <w:pPr>
              <w:pStyle w:val="ListParagraph"/>
              <w:numPr>
                <w:ilvl w:val="0"/>
                <w:numId w:val="8"/>
              </w:numPr>
              <w:spacing w:line="240" w:lineRule="auto"/>
              <w:ind w:left="496"/>
              <w:rPr>
                <w:rFonts w:cs="Times New Roman"/>
                <w:sz w:val="26"/>
                <w:szCs w:val="26"/>
              </w:rPr>
            </w:pPr>
            <w:proofErr w:type="gramStart"/>
            <w:r>
              <w:rPr>
                <w:rFonts w:cs="Times New Roman"/>
                <w:sz w:val="26"/>
                <w:szCs w:val="26"/>
              </w:rPr>
              <w:t>Được cử đi học tập, bồi dưỡng.</w:t>
            </w:r>
            <w:proofErr w:type="gramEnd"/>
          </w:p>
          <w:p w:rsidR="005B23F3" w:rsidRPr="00395513" w:rsidRDefault="005B23F3" w:rsidP="005B23F3">
            <w:pPr>
              <w:pStyle w:val="ListParagraph"/>
              <w:numPr>
                <w:ilvl w:val="0"/>
                <w:numId w:val="8"/>
              </w:numPr>
              <w:spacing w:line="240" w:lineRule="auto"/>
              <w:ind w:left="496"/>
              <w:rPr>
                <w:rFonts w:cs="Times New Roman"/>
                <w:sz w:val="26"/>
                <w:szCs w:val="26"/>
              </w:rPr>
            </w:pPr>
            <w:proofErr w:type="gramStart"/>
            <w:r w:rsidRPr="00395513">
              <w:rPr>
                <w:rFonts w:cs="Times New Roman"/>
                <w:sz w:val="26"/>
                <w:szCs w:val="26"/>
              </w:rPr>
              <w:t>Bị đình chỉ công tác vì có liên quan…</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99</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 năm đến tháng, năm</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w:t>
            </w:r>
            <w:r w:rsidRPr="00C95B0F">
              <w:rPr>
                <w:rFonts w:cs="Times New Roman"/>
                <w:sz w:val="26"/>
                <w:szCs w:val="26"/>
              </w:rPr>
              <w:t xml:space="preserve">hông tin thời gian </w:t>
            </w:r>
            <w:r>
              <w:rPr>
                <w:rFonts w:cs="Times New Roman"/>
                <w:sz w:val="26"/>
                <w:szCs w:val="26"/>
              </w:rPr>
              <w:t>tham gia tổ chức CT-XH, Đảng, Đoàn thể, Chính quyền.</w:t>
            </w:r>
            <w:proofErr w:type="gramEnd"/>
            <w:r>
              <w:rPr>
                <w:rFonts w:cs="Times New Roman"/>
                <w:sz w:val="26"/>
                <w:szCs w:val="26"/>
              </w:rPr>
              <w:t xml:space="preserve"> </w:t>
            </w:r>
            <w:proofErr w:type="gramStart"/>
            <w:r>
              <w:rPr>
                <w:rFonts w:cs="Times New Roman"/>
                <w:sz w:val="26"/>
                <w:szCs w:val="26"/>
              </w:rPr>
              <w:t>Ví dụ: 01/2019 – 12/2019.</w:t>
            </w:r>
            <w:proofErr w:type="gramEnd"/>
          </w:p>
          <w:p w:rsidR="005B23F3" w:rsidRPr="00F62E16" w:rsidRDefault="005B23F3" w:rsidP="005B23F3">
            <w:pPr>
              <w:spacing w:line="240" w:lineRule="auto"/>
              <w:rPr>
                <w:rFonts w:cs="Times New Roman"/>
                <w:sz w:val="26"/>
                <w:szCs w:val="26"/>
              </w:rPr>
            </w:pPr>
            <w:proofErr w:type="gramStart"/>
            <w:r>
              <w:rPr>
                <w:rFonts w:cs="Times New Roman"/>
                <w:sz w:val="26"/>
                <w:szCs w:val="26"/>
              </w:rPr>
              <w:t>Nếu quá trình công tác chưa kết thúc, để trống ngày kết thúc.</w:t>
            </w:r>
            <w:proofErr w:type="gramEnd"/>
            <w:r>
              <w:rPr>
                <w:rFonts w:cs="Times New Roman"/>
                <w:sz w:val="26"/>
                <w:szCs w:val="26"/>
              </w:rPr>
              <w:t xml:space="preserve"> Ví dụ: 01/2020.</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100</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Chức vụ (chức danh)</w:t>
            </w:r>
          </w:p>
        </w:tc>
        <w:tc>
          <w:tcPr>
            <w:tcW w:w="5102" w:type="dxa"/>
            <w:vAlign w:val="center"/>
          </w:tcPr>
          <w:p w:rsidR="005B23F3" w:rsidRPr="00F62E16" w:rsidRDefault="005B23F3" w:rsidP="005B23F3">
            <w:pPr>
              <w:spacing w:line="240" w:lineRule="auto"/>
              <w:rPr>
                <w:rFonts w:cs="Times New Roman"/>
                <w:sz w:val="26"/>
                <w:szCs w:val="26"/>
              </w:rPr>
            </w:pPr>
            <w:proofErr w:type="gramStart"/>
            <w:r>
              <w:rPr>
                <w:rFonts w:cs="Times New Roman"/>
                <w:sz w:val="26"/>
                <w:szCs w:val="26"/>
              </w:rPr>
              <w:t>Nhập thông tin chức vụ giữ khi tham gia tổ chức CT-XH, Đảng, Đoàn thể, Chính quyền.</w:t>
            </w:r>
            <w:proofErr w:type="gramEnd"/>
            <w:r>
              <w:rPr>
                <w:rFonts w:cs="Times New Roman"/>
                <w:sz w:val="26"/>
                <w:szCs w:val="26"/>
              </w:rPr>
              <w:t xml:space="preserve"> </w:t>
            </w:r>
            <w:proofErr w:type="gramStart"/>
            <w:r>
              <w:rPr>
                <w:rFonts w:cs="Times New Roman"/>
                <w:sz w:val="26"/>
                <w:szCs w:val="26"/>
              </w:rPr>
              <w:t>Ví dụ: Hội trưởng.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101</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28.3</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tổ chức:</w:t>
            </w:r>
          </w:p>
        </w:tc>
        <w:tc>
          <w:tcPr>
            <w:tcW w:w="5102" w:type="dxa"/>
            <w:vAlign w:val="center"/>
          </w:tcPr>
          <w:p w:rsidR="005B23F3" w:rsidRPr="00F62E16" w:rsidRDefault="005B23F3" w:rsidP="005B23F3">
            <w:pPr>
              <w:spacing w:line="240" w:lineRule="auto"/>
              <w:rPr>
                <w:rFonts w:cs="Times New Roman"/>
                <w:sz w:val="26"/>
                <w:szCs w:val="26"/>
              </w:rPr>
            </w:pPr>
            <w:proofErr w:type="gramStart"/>
            <w:r>
              <w:rPr>
                <w:rFonts w:cs="Times New Roman"/>
                <w:sz w:val="26"/>
                <w:szCs w:val="26"/>
              </w:rPr>
              <w:t>Nhập thông tin tên tổ chức Đảng, Đoàn thể, Chính quyền đã tham gia.</w:t>
            </w:r>
            <w:proofErr w:type="gramEnd"/>
            <w:r>
              <w:rPr>
                <w:rFonts w:cs="Times New Roman"/>
                <w:sz w:val="26"/>
                <w:szCs w:val="26"/>
              </w:rPr>
              <w:t xml:space="preserve"> Ví dụ: Hội cựu chiến binh xã Yên Lập.</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102</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29</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proofErr w:type="gramStart"/>
            <w:r w:rsidRPr="00A45D10">
              <w:rPr>
                <w:rFonts w:cs="Times New Roman"/>
                <w:sz w:val="26"/>
                <w:szCs w:val="26"/>
              </w:rPr>
              <w:t>Khai rõ: bị bắt, bị tù (từ ngày tháng năm nào đến ngày tháng năm nào, ở đâu), đã khai báo cho ai, những vấn đề gì?</w:t>
            </w:r>
            <w:proofErr w:type="gramEnd"/>
            <w:r w:rsidRPr="00A45D10">
              <w:rPr>
                <w:rFonts w:cs="Times New Roman"/>
                <w:sz w:val="26"/>
                <w:szCs w:val="26"/>
              </w:rPr>
              <w:t xml:space="preserve"> Bản thân có làm việc trong chế độ cũ (cơ quan, đơn vị nào, địa điểm, chức danh, chức vụ, thời gian làm </w:t>
            </w:r>
            <w:proofErr w:type="gramStart"/>
            <w:r w:rsidRPr="00A45D10">
              <w:rPr>
                <w:rFonts w:cs="Times New Roman"/>
                <w:sz w:val="26"/>
                <w:szCs w:val="26"/>
              </w:rPr>
              <w:t>việc ..</w:t>
            </w:r>
            <w:proofErr w:type="gramEnd"/>
          </w:p>
        </w:tc>
        <w:tc>
          <w:tcPr>
            <w:tcW w:w="5102" w:type="dxa"/>
            <w:vAlign w:val="center"/>
          </w:tcPr>
          <w:p w:rsidR="005B23F3" w:rsidRPr="00F62E16" w:rsidRDefault="005B23F3" w:rsidP="005B23F3">
            <w:pPr>
              <w:spacing w:line="240" w:lineRule="auto"/>
              <w:rPr>
                <w:rFonts w:cs="Times New Roman"/>
                <w:sz w:val="26"/>
                <w:szCs w:val="26"/>
              </w:rPr>
            </w:pPr>
            <w:proofErr w:type="gramStart"/>
            <w:r>
              <w:rPr>
                <w:rFonts w:cs="Times New Roman"/>
                <w:sz w:val="26"/>
                <w:szCs w:val="26"/>
              </w:rPr>
              <w:t>Nhập thông tin tương ứng, 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29</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 xml:space="preserve">Tham gia hoặc có quan hệ với các tổ chức chính trị, kinh tế, xã hội nào ở nước ngoài (làm gì, tổ chức nào, đặt trụ sở ở đâu </w:t>
            </w:r>
            <w:proofErr w:type="gramStart"/>
            <w:r w:rsidRPr="00A45D10">
              <w:rPr>
                <w:rFonts w:cs="Times New Roman"/>
                <w:sz w:val="26"/>
                <w:szCs w:val="26"/>
              </w:rPr>
              <w:t>.........?</w:t>
            </w:r>
            <w:proofErr w:type="gramEnd"/>
            <w:r w:rsidRPr="00A45D10">
              <w:rPr>
                <w:rFonts w:cs="Times New Roman"/>
                <w:sz w:val="26"/>
                <w:szCs w:val="26"/>
              </w:rPr>
              <w:t>):</w:t>
            </w:r>
          </w:p>
        </w:tc>
        <w:tc>
          <w:tcPr>
            <w:tcW w:w="5102" w:type="dxa"/>
            <w:vAlign w:val="center"/>
          </w:tcPr>
          <w:p w:rsidR="005B23F3" w:rsidRPr="00F62E16" w:rsidRDefault="005B23F3" w:rsidP="005B23F3">
            <w:pPr>
              <w:spacing w:line="240" w:lineRule="auto"/>
              <w:rPr>
                <w:rFonts w:cs="Times New Roman"/>
                <w:sz w:val="26"/>
                <w:szCs w:val="26"/>
              </w:rPr>
            </w:pPr>
            <w:proofErr w:type="gramStart"/>
            <w:r>
              <w:rPr>
                <w:rFonts w:cs="Times New Roman"/>
                <w:sz w:val="26"/>
                <w:szCs w:val="26"/>
              </w:rPr>
              <w:t>Nhập thông tin tương ứng, 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104</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Mối quan hệ</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Chọn loại quan hệ của người thân với cán bộ.</w:t>
            </w:r>
            <w:proofErr w:type="gramEnd"/>
            <w:r>
              <w:rPr>
                <w:rFonts w:cs="Times New Roman"/>
                <w:sz w:val="26"/>
                <w:szCs w:val="26"/>
              </w:rPr>
              <w:t xml:space="preserve"> Ví dụ: </w:t>
            </w:r>
            <w:r w:rsidRPr="00386BD0">
              <w:rPr>
                <w:rFonts w:cs="Times New Roman"/>
                <w:sz w:val="26"/>
                <w:szCs w:val="26"/>
              </w:rPr>
              <w:t>891-Bố đẻ</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105</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Họ và tên</w:t>
            </w:r>
          </w:p>
        </w:tc>
        <w:tc>
          <w:tcPr>
            <w:tcW w:w="5102" w:type="dxa"/>
            <w:vAlign w:val="center"/>
          </w:tcPr>
          <w:p w:rsidR="005B23F3" w:rsidRPr="00F62E16" w:rsidRDefault="005B23F3" w:rsidP="005B23F3">
            <w:pPr>
              <w:spacing w:line="240" w:lineRule="auto"/>
              <w:rPr>
                <w:rFonts w:cs="Times New Roman"/>
                <w:sz w:val="26"/>
                <w:szCs w:val="26"/>
              </w:rPr>
            </w:pPr>
            <w:proofErr w:type="gramStart"/>
            <w:r>
              <w:rPr>
                <w:rFonts w:cs="Times New Roman"/>
                <w:sz w:val="26"/>
                <w:szCs w:val="26"/>
              </w:rPr>
              <w:t>Nhập thông tin Họ tên theo giấy khai sinh của người thân.</w:t>
            </w:r>
            <w:proofErr w:type="gramEnd"/>
            <w:r>
              <w:rPr>
                <w:rFonts w:cs="Times New Roman"/>
                <w:sz w:val="26"/>
                <w:szCs w:val="26"/>
              </w:rPr>
              <w:t xml:space="preserve"> Ví dụ: Nguyễn Văn B.</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106</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Năm sinh</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năm sinh của người thân.</w:t>
            </w:r>
            <w:proofErr w:type="gramEnd"/>
            <w:r>
              <w:rPr>
                <w:rFonts w:cs="Times New Roman"/>
                <w:sz w:val="26"/>
                <w:szCs w:val="26"/>
              </w:rPr>
              <w:t xml:space="preserve"> Ví dụ: 1965.</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107</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Quê quán</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quê quán của người thân.</w:t>
            </w:r>
            <w:proofErr w:type="gramEnd"/>
            <w:r>
              <w:rPr>
                <w:rFonts w:cs="Times New Roman"/>
                <w:sz w:val="26"/>
                <w:szCs w:val="26"/>
              </w:rPr>
              <w:t xml:space="preserve"> Ví dụ: Yên Lập, Phú Thọ.</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108</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Nghề nghiệp</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nghề nghiệp của người thân theo thông tin hiện tại, trước khi nghỉ hưu, hoặc trước khi mất.</w:t>
            </w:r>
            <w:proofErr w:type="gramEnd"/>
            <w:r>
              <w:rPr>
                <w:rFonts w:cs="Times New Roman"/>
                <w:sz w:val="26"/>
                <w:szCs w:val="26"/>
              </w:rPr>
              <w:t xml:space="preserve"> </w:t>
            </w:r>
            <w:proofErr w:type="gramStart"/>
            <w:r>
              <w:rPr>
                <w:rFonts w:cs="Times New Roman"/>
                <w:sz w:val="26"/>
                <w:szCs w:val="26"/>
              </w:rPr>
              <w:t xml:space="preserve">Ví dụ: </w:t>
            </w:r>
            <w:r w:rsidRPr="00386BD0">
              <w:rPr>
                <w:rFonts w:cs="Times New Roman"/>
                <w:sz w:val="26"/>
                <w:szCs w:val="26"/>
              </w:rPr>
              <w:t>Kỹ sư xây dựng</w:t>
            </w:r>
            <w:r>
              <w:rPr>
                <w:rFonts w:cs="Times New Roman"/>
                <w:sz w:val="26"/>
                <w:szCs w:val="26"/>
              </w:rPr>
              <w:t>.</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109</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Chức vụ, chức danh</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chức vụ, chức danh của người thân theo thông tin hiện tại, trước khi nghỉ hưu hoặc trước khi mất.</w:t>
            </w:r>
            <w:proofErr w:type="gramEnd"/>
            <w:r>
              <w:rPr>
                <w:rFonts w:cs="Times New Roman"/>
                <w:sz w:val="26"/>
                <w:szCs w:val="26"/>
              </w:rPr>
              <w:t xml:space="preserve"> </w:t>
            </w:r>
            <w:proofErr w:type="gramStart"/>
            <w:r>
              <w:rPr>
                <w:rFonts w:cs="Times New Roman"/>
                <w:sz w:val="26"/>
                <w:szCs w:val="26"/>
              </w:rPr>
              <w:t>Ví dụ: Kỹ sư.</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110</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Đơn vị</w:t>
            </w:r>
            <w:r>
              <w:rPr>
                <w:rFonts w:cs="Times New Roman"/>
                <w:sz w:val="26"/>
                <w:szCs w:val="26"/>
              </w:rPr>
              <w:t xml:space="preserve"> công tác</w:t>
            </w:r>
            <w:r w:rsidRPr="00A45D10">
              <w:rPr>
                <w:rFonts w:cs="Times New Roman"/>
                <w:sz w:val="26"/>
                <w:szCs w:val="26"/>
              </w:rPr>
              <w:t xml:space="preserve"> (Học tập)</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 xml:space="preserve">Nhập đơn vị công tác của người thân theo thông tin hiện tại, trước khi nghỉ hưu hoặc trước khi mất. </w:t>
            </w:r>
            <w:proofErr w:type="gramStart"/>
            <w:r>
              <w:rPr>
                <w:rFonts w:cs="Times New Roman"/>
                <w:sz w:val="26"/>
                <w:szCs w:val="26"/>
              </w:rPr>
              <w:t xml:space="preserve">Ví dụ: </w:t>
            </w:r>
            <w:r w:rsidRPr="00386BD0">
              <w:rPr>
                <w:rFonts w:cs="Times New Roman"/>
                <w:sz w:val="26"/>
                <w:szCs w:val="26"/>
              </w:rPr>
              <w:t>Công ty xây dựng ABC</w:t>
            </w:r>
            <w:r>
              <w:rPr>
                <w:rFonts w:cs="Times New Roman"/>
                <w:sz w:val="26"/>
                <w:szCs w:val="26"/>
              </w:rPr>
              <w:t>.</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111</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Nơi ở</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nơi ở hiện tại của người thân hoặc trước khi mất.</w:t>
            </w:r>
            <w:proofErr w:type="gramEnd"/>
            <w:r>
              <w:rPr>
                <w:rFonts w:cs="Times New Roman"/>
                <w:sz w:val="26"/>
                <w:szCs w:val="26"/>
              </w:rPr>
              <w:t xml:space="preserve"> </w:t>
            </w:r>
            <w:proofErr w:type="gramStart"/>
            <w:r>
              <w:rPr>
                <w:rFonts w:cs="Times New Roman"/>
                <w:sz w:val="26"/>
                <w:szCs w:val="26"/>
              </w:rPr>
              <w:t>Ví dụ: Số 48 Tố Hữu, Trung Văn, Nam Từ Liêm, Hà Nội.</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112</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Đang sống ở nước ngoài</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Chọn “Không” nếu người thân đang định cư tại Việt Nam.</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Chọn “Có” nếu người thân đang định cư ở nước ngoài.</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Tham gia tổ chức CT-XH</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thông tin tổ chức CT-XH mà người thân có tham gia.</w:t>
            </w:r>
            <w:proofErr w:type="gramEnd"/>
            <w:r>
              <w:rPr>
                <w:rFonts w:cs="Times New Roman"/>
                <w:sz w:val="26"/>
                <w:szCs w:val="26"/>
              </w:rPr>
              <w:t xml:space="preserve"> </w:t>
            </w:r>
            <w:proofErr w:type="gramStart"/>
            <w:r>
              <w:rPr>
                <w:rFonts w:cs="Times New Roman"/>
                <w:sz w:val="26"/>
                <w:szCs w:val="26"/>
              </w:rPr>
              <w:t>Ví dụ: Hội cựu chiến binh.</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114</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a)</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Thông tin khác</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thông tin khác.</w:t>
            </w:r>
            <w:proofErr w:type="gramEnd"/>
            <w:r>
              <w:rPr>
                <w:rFonts w:cs="Times New Roman"/>
                <w:sz w:val="26"/>
                <w:szCs w:val="26"/>
              </w:rPr>
              <w:t xml:space="preserve"> </w:t>
            </w:r>
            <w:proofErr w:type="gramStart"/>
            <w:r>
              <w:rPr>
                <w:rFonts w:cs="Times New Roman"/>
                <w:sz w:val="26"/>
                <w:szCs w:val="26"/>
              </w:rPr>
              <w:t>Ví dụ: Đã nghỉ hưu, Đã mất, Còn nhỏ…</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thì để trống.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115</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Mối quan hệ</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Chọn loại quan hệ của người thân bên vợ hoặc chồng với cán bộ.</w:t>
            </w:r>
            <w:proofErr w:type="gramEnd"/>
            <w:r>
              <w:rPr>
                <w:rFonts w:cs="Times New Roman"/>
                <w:sz w:val="26"/>
                <w:szCs w:val="26"/>
              </w:rPr>
              <w:t xml:space="preserve"> Ví dụ: </w:t>
            </w:r>
            <w:r w:rsidRPr="00386BD0">
              <w:rPr>
                <w:rFonts w:cs="Times New Roman"/>
                <w:sz w:val="26"/>
                <w:szCs w:val="26"/>
              </w:rPr>
              <w:t>3281-Bố vợ</w:t>
            </w:r>
            <w:r>
              <w:rPr>
                <w:rFonts w:cs="Times New Roman"/>
                <w:sz w:val="26"/>
                <w:szCs w:val="26"/>
              </w:rPr>
              <w:t>.</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116</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Họ và tên</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thông tin Họ tên theo giấy khai sinh của người thân bên vợ hoặc chồng.</w:t>
            </w:r>
            <w:proofErr w:type="gramEnd"/>
            <w:r>
              <w:rPr>
                <w:rFonts w:cs="Times New Roman"/>
                <w:sz w:val="26"/>
                <w:szCs w:val="26"/>
              </w:rPr>
              <w:t xml:space="preserve"> Ví dụ: Nguyễn Văn C.</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117</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Năm sinh</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năm sinh của người thân bên vợ hoặc chồng.</w:t>
            </w:r>
            <w:proofErr w:type="gramEnd"/>
            <w:r>
              <w:rPr>
                <w:rFonts w:cs="Times New Roman"/>
                <w:sz w:val="26"/>
                <w:szCs w:val="26"/>
              </w:rPr>
              <w:t xml:space="preserve"> Ví dụ: 1960.</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118</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Quê quán</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quê quán của người thân bên vợ hoặc chồng.</w:t>
            </w:r>
            <w:proofErr w:type="gramEnd"/>
            <w:r>
              <w:rPr>
                <w:rFonts w:cs="Times New Roman"/>
                <w:sz w:val="26"/>
                <w:szCs w:val="26"/>
              </w:rPr>
              <w:t xml:space="preserve"> Ví dụ: Yên Lập, Phú Thọ.</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119</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Nghề nghiệp</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nghề nghiệp của người thân bên vợ hoặc chồng theo thông tin hiện tại, trước khi nghỉ hưu hoặc trước khi mất.</w:t>
            </w:r>
            <w:proofErr w:type="gramEnd"/>
            <w:r>
              <w:rPr>
                <w:rFonts w:cs="Times New Roman"/>
                <w:sz w:val="26"/>
                <w:szCs w:val="26"/>
              </w:rPr>
              <w:t xml:space="preserve"> </w:t>
            </w:r>
            <w:proofErr w:type="gramStart"/>
            <w:r>
              <w:rPr>
                <w:rFonts w:cs="Times New Roman"/>
                <w:sz w:val="26"/>
                <w:szCs w:val="26"/>
              </w:rPr>
              <w:t xml:space="preserve">Ví dụ: </w:t>
            </w:r>
            <w:r w:rsidRPr="00386BD0">
              <w:rPr>
                <w:rFonts w:cs="Times New Roman"/>
                <w:sz w:val="26"/>
                <w:szCs w:val="26"/>
              </w:rPr>
              <w:t>Kỹ sư xây dựng</w:t>
            </w:r>
            <w:r>
              <w:rPr>
                <w:rFonts w:cs="Times New Roman"/>
                <w:sz w:val="26"/>
                <w:szCs w:val="26"/>
              </w:rPr>
              <w:t>.</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120</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Chức vụ, chức danh</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chức vụ, chức danh của người thân bên vợ hoặc chồng.</w:t>
            </w:r>
            <w:proofErr w:type="gramEnd"/>
            <w:r>
              <w:rPr>
                <w:rFonts w:cs="Times New Roman"/>
                <w:sz w:val="26"/>
                <w:szCs w:val="26"/>
              </w:rPr>
              <w:t xml:space="preserve"> </w:t>
            </w:r>
            <w:proofErr w:type="gramStart"/>
            <w:r>
              <w:rPr>
                <w:rFonts w:cs="Times New Roman"/>
                <w:sz w:val="26"/>
                <w:szCs w:val="26"/>
              </w:rPr>
              <w:t>Ví dụ: Kỹ sư.</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121</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Đơn vị</w:t>
            </w:r>
            <w:r>
              <w:rPr>
                <w:rFonts w:cs="Times New Roman"/>
                <w:sz w:val="26"/>
                <w:szCs w:val="26"/>
              </w:rPr>
              <w:t xml:space="preserve"> công tác</w:t>
            </w:r>
            <w:r w:rsidRPr="00A45D10">
              <w:rPr>
                <w:rFonts w:cs="Times New Roman"/>
                <w:sz w:val="26"/>
                <w:szCs w:val="26"/>
              </w:rPr>
              <w:t xml:space="preserve"> (Học tập)</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 xml:space="preserve">Nhập đơn vị công tác của người thân bên vợ hoặc chồng theo thông tin hiện tại, trước khi nghỉ hưu hoặc trước khi mất. </w:t>
            </w:r>
            <w:proofErr w:type="gramStart"/>
            <w:r>
              <w:rPr>
                <w:rFonts w:cs="Times New Roman"/>
                <w:sz w:val="26"/>
                <w:szCs w:val="26"/>
              </w:rPr>
              <w:t xml:space="preserve">Ví dụ: </w:t>
            </w:r>
            <w:r w:rsidRPr="00386BD0">
              <w:rPr>
                <w:rFonts w:cs="Times New Roman"/>
                <w:sz w:val="26"/>
                <w:szCs w:val="26"/>
              </w:rPr>
              <w:t>Công ty xây dựng ABC</w:t>
            </w:r>
            <w:r>
              <w:rPr>
                <w:rFonts w:cs="Times New Roman"/>
                <w:sz w:val="26"/>
                <w:szCs w:val="26"/>
              </w:rPr>
              <w:t>.</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122</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Nơi ở hiện tại (hoặc trước khi mất)</w:t>
            </w:r>
          </w:p>
        </w:tc>
        <w:tc>
          <w:tcPr>
            <w:tcW w:w="5102" w:type="dxa"/>
            <w:vAlign w:val="center"/>
          </w:tcPr>
          <w:p w:rsidR="005B23F3" w:rsidRPr="00C95B0F" w:rsidRDefault="005B23F3" w:rsidP="005B23F3">
            <w:pPr>
              <w:spacing w:line="240" w:lineRule="auto"/>
              <w:rPr>
                <w:rFonts w:cs="Times New Roman"/>
                <w:sz w:val="26"/>
                <w:szCs w:val="26"/>
              </w:rPr>
            </w:pPr>
            <w:proofErr w:type="gramStart"/>
            <w:r>
              <w:rPr>
                <w:rFonts w:cs="Times New Roman"/>
                <w:sz w:val="26"/>
                <w:szCs w:val="26"/>
              </w:rPr>
              <w:t>Nhập nơi ở hiện tại của người thân bên vợ hoặc chồng hoặc trước khi mất.</w:t>
            </w:r>
            <w:proofErr w:type="gramEnd"/>
            <w:r>
              <w:rPr>
                <w:rFonts w:cs="Times New Roman"/>
                <w:sz w:val="26"/>
                <w:szCs w:val="26"/>
              </w:rPr>
              <w:t xml:space="preserve"> </w:t>
            </w:r>
            <w:proofErr w:type="gramStart"/>
            <w:r>
              <w:rPr>
                <w:rFonts w:cs="Times New Roman"/>
                <w:sz w:val="26"/>
                <w:szCs w:val="26"/>
              </w:rPr>
              <w:t>Ví dụ: Số 48 Tố Hữu, Trung Văn, Nam Từ Liêm, Hà Nội.</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123</w:t>
            </w:r>
          </w:p>
        </w:tc>
        <w:tc>
          <w:tcPr>
            <w:tcW w:w="1253" w:type="dxa"/>
            <w:vAlign w:val="center"/>
          </w:tcPr>
          <w:p w:rsidR="005B23F3" w:rsidRPr="008730D0"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Đang sống ở nước ngoài</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Chọn “Không” nếu người thân bên vợ hoặc chồng đang định cư tại Việt Nam.</w:t>
            </w:r>
            <w:proofErr w:type="gramEnd"/>
          </w:p>
          <w:p w:rsidR="005B23F3" w:rsidRPr="00C95B0F" w:rsidRDefault="005B23F3" w:rsidP="005B23F3">
            <w:pPr>
              <w:spacing w:line="240" w:lineRule="auto"/>
              <w:rPr>
                <w:rFonts w:cs="Times New Roman"/>
                <w:sz w:val="26"/>
                <w:szCs w:val="26"/>
              </w:rPr>
            </w:pPr>
            <w:proofErr w:type="gramStart"/>
            <w:r>
              <w:rPr>
                <w:rFonts w:cs="Times New Roman"/>
                <w:sz w:val="26"/>
                <w:szCs w:val="26"/>
              </w:rPr>
              <w:t>Chọn “Có” nếu người thân bên vợ hoặc chồng đang định cư ở nước ngoài.</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124</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Tham gia tổ chức CT-XH</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thông tin tổ chức CT-XH mà người thân bên vợ hoặc chồng có tham gia.</w:t>
            </w:r>
            <w:proofErr w:type="gramEnd"/>
            <w:r>
              <w:rPr>
                <w:rFonts w:cs="Times New Roman"/>
                <w:sz w:val="26"/>
                <w:szCs w:val="26"/>
              </w:rPr>
              <w:t xml:space="preserve"> </w:t>
            </w:r>
            <w:proofErr w:type="gramStart"/>
            <w:r>
              <w:rPr>
                <w:rFonts w:cs="Times New Roman"/>
                <w:sz w:val="26"/>
                <w:szCs w:val="26"/>
              </w:rPr>
              <w:t>Ví dụ: Hội cựu chiến binh.</w:t>
            </w:r>
            <w:proofErr w:type="gramEnd"/>
          </w:p>
          <w:p w:rsidR="005B23F3" w:rsidRDefault="005B23F3" w:rsidP="005B23F3">
            <w:pPr>
              <w:spacing w:line="240" w:lineRule="auto"/>
              <w:rPr>
                <w:rFonts w:cs="Times New Roman"/>
                <w:sz w:val="26"/>
                <w:szCs w:val="26"/>
              </w:rPr>
            </w:pPr>
            <w:proofErr w:type="gramStart"/>
            <w:r>
              <w:rPr>
                <w:rFonts w:cs="Times New Roman"/>
                <w:sz w:val="26"/>
                <w:szCs w:val="26"/>
              </w:rPr>
              <w:t>Nếu không có nhập “Không”.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125</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30 b)</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Thông tin khác</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thông tin khác.</w:t>
            </w:r>
            <w:proofErr w:type="gramEnd"/>
            <w:r>
              <w:rPr>
                <w:rFonts w:cs="Times New Roman"/>
                <w:sz w:val="26"/>
                <w:szCs w:val="26"/>
              </w:rPr>
              <w:t xml:space="preserve"> </w:t>
            </w:r>
            <w:proofErr w:type="gramStart"/>
            <w:r>
              <w:rPr>
                <w:rFonts w:cs="Times New Roman"/>
                <w:sz w:val="26"/>
                <w:szCs w:val="26"/>
              </w:rPr>
              <w:t>Ví dụ: Đã nghỉ hưu, Đã mất, Còn nhỏ…</w:t>
            </w:r>
            <w:proofErr w:type="gramEnd"/>
          </w:p>
          <w:p w:rsidR="005B23F3" w:rsidRPr="001E05D1" w:rsidRDefault="005B23F3" w:rsidP="005B23F3">
            <w:pPr>
              <w:pStyle w:val="ListParagraph"/>
              <w:numPr>
                <w:ilvl w:val="0"/>
                <w:numId w:val="8"/>
              </w:numPr>
              <w:spacing w:line="240" w:lineRule="auto"/>
              <w:ind w:left="316"/>
              <w:rPr>
                <w:rFonts w:cs="Times New Roman"/>
                <w:sz w:val="26"/>
                <w:szCs w:val="26"/>
              </w:rPr>
            </w:pPr>
            <w:proofErr w:type="gramStart"/>
            <w:r>
              <w:rPr>
                <w:rFonts w:cs="Times New Roman"/>
                <w:sz w:val="26"/>
                <w:szCs w:val="26"/>
              </w:rPr>
              <w:t>Nếu không có thì để trống.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126</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Pr>
                <w:rFonts w:cs="Times New Roman"/>
                <w:sz w:val="26"/>
                <w:szCs w:val="26"/>
              </w:rPr>
              <w:t>Diễn biến quá trình lương của CBCC</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 xml:space="preserve">Nhập thông tin các quá trình lương Công chức, Viên chức của cán bộ khi công tác tại các đơn vị trực thuộc Bộ tài chính. </w:t>
            </w:r>
            <w:proofErr w:type="gramStart"/>
            <w:r>
              <w:rPr>
                <w:rFonts w:cs="Times New Roman"/>
                <w:sz w:val="26"/>
                <w:szCs w:val="26"/>
              </w:rPr>
              <w:t>Không nhập các quá trình lương Hợp đồng.</w:t>
            </w:r>
            <w:proofErr w:type="gramEnd"/>
          </w:p>
          <w:p w:rsidR="005B23F3" w:rsidRDefault="005B23F3" w:rsidP="005B23F3">
            <w:pPr>
              <w:spacing w:line="240" w:lineRule="auto"/>
              <w:rPr>
                <w:rFonts w:cs="Times New Roman"/>
                <w:sz w:val="26"/>
                <w:szCs w:val="26"/>
              </w:rPr>
            </w:pPr>
            <w:proofErr w:type="gramStart"/>
            <w:r>
              <w:rPr>
                <w:rFonts w:cs="Times New Roman"/>
                <w:sz w:val="26"/>
                <w:szCs w:val="26"/>
              </w:rPr>
              <w:t xml:space="preserve">Các </w:t>
            </w:r>
            <w:r w:rsidRPr="00B36DEF">
              <w:rPr>
                <w:rFonts w:cs="Times New Roman"/>
                <w:sz w:val="26"/>
                <w:szCs w:val="26"/>
              </w:rPr>
              <w:t>quá trình</w:t>
            </w:r>
            <w:r>
              <w:rPr>
                <w:rFonts w:cs="Times New Roman"/>
                <w:sz w:val="26"/>
                <w:szCs w:val="26"/>
              </w:rPr>
              <w:t xml:space="preserve"> nhập</w:t>
            </w:r>
            <w:r w:rsidRPr="00B36DEF">
              <w:rPr>
                <w:rFonts w:cs="Times New Roman"/>
                <w:sz w:val="26"/>
                <w:szCs w:val="26"/>
              </w:rPr>
              <w:t xml:space="preserve"> theo diễn biến thời gian từ cũ đến mới (quá trình cũ nhập trước).</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127</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Từ tháng/năm dến tháng/năm</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thông tin thời gian hưởng lương.</w:t>
            </w:r>
            <w:proofErr w:type="gramEnd"/>
          </w:p>
          <w:p w:rsidR="005B23F3" w:rsidRDefault="005B23F3" w:rsidP="005B23F3">
            <w:pPr>
              <w:spacing w:line="240" w:lineRule="auto"/>
              <w:rPr>
                <w:rFonts w:cs="Times New Roman"/>
                <w:sz w:val="26"/>
                <w:szCs w:val="26"/>
              </w:rPr>
            </w:pPr>
            <w:proofErr w:type="gramStart"/>
            <w:r>
              <w:rPr>
                <w:rFonts w:cs="Times New Roman"/>
                <w:sz w:val="26"/>
                <w:szCs w:val="26"/>
              </w:rPr>
              <w:t>Nếu là quá trình lương hiện tại, để trống ngày kết thúc.</w:t>
            </w:r>
            <w:proofErr w:type="gramEnd"/>
          </w:p>
          <w:p w:rsidR="005B23F3" w:rsidRPr="00915FF0" w:rsidRDefault="005B23F3" w:rsidP="005B23F3">
            <w:pPr>
              <w:spacing w:line="240" w:lineRule="auto"/>
              <w:rPr>
                <w:rFonts w:cs="Times New Roman"/>
                <w:sz w:val="26"/>
                <w:szCs w:val="26"/>
              </w:rPr>
            </w:pPr>
            <w:proofErr w:type="gramStart"/>
            <w:r w:rsidRPr="00915FF0">
              <w:rPr>
                <w:rFonts w:cs="Times New Roman"/>
                <w:sz w:val="26"/>
                <w:szCs w:val="26"/>
              </w:rPr>
              <w:t>Các quá trình phải được nhập liên tiếp, thời gian bắt đầu của quá trình sau không được trùng với quá trình trước.</w:t>
            </w:r>
            <w:proofErr w:type="gramEnd"/>
          </w:p>
          <w:p w:rsidR="005B23F3" w:rsidRDefault="005B23F3" w:rsidP="005B23F3">
            <w:pPr>
              <w:spacing w:line="240" w:lineRule="auto"/>
              <w:rPr>
                <w:rFonts w:cs="Times New Roman"/>
                <w:sz w:val="26"/>
                <w:szCs w:val="26"/>
              </w:rPr>
            </w:pPr>
            <w:r>
              <w:rPr>
                <w:rFonts w:cs="Times New Roman"/>
                <w:sz w:val="26"/>
                <w:szCs w:val="26"/>
              </w:rPr>
              <w:t>Ví dụ: 2 quá trình lương từ 01/01/2000 đến 15/06/2000 và 16/06/2000 đến 31/12/2000, cán bộ phải nhập thời gian như sau:</w:t>
            </w:r>
          </w:p>
          <w:p w:rsidR="005B23F3" w:rsidRDefault="005B23F3" w:rsidP="005B23F3">
            <w:pPr>
              <w:pStyle w:val="ListParagraph"/>
              <w:numPr>
                <w:ilvl w:val="0"/>
                <w:numId w:val="8"/>
              </w:numPr>
              <w:spacing w:line="240" w:lineRule="auto"/>
              <w:ind w:left="316"/>
              <w:rPr>
                <w:rFonts w:cs="Times New Roman"/>
                <w:sz w:val="26"/>
                <w:szCs w:val="26"/>
              </w:rPr>
            </w:pPr>
            <w:r>
              <w:rPr>
                <w:rFonts w:cs="Times New Roman"/>
                <w:sz w:val="26"/>
                <w:szCs w:val="26"/>
              </w:rPr>
              <w:t xml:space="preserve">Quá trình </w:t>
            </w:r>
            <w:proofErr w:type="gramStart"/>
            <w:r>
              <w:rPr>
                <w:rFonts w:cs="Times New Roman"/>
                <w:sz w:val="26"/>
                <w:szCs w:val="26"/>
              </w:rPr>
              <w:t>1</w:t>
            </w:r>
            <w:proofErr w:type="gramEnd"/>
            <w:r>
              <w:rPr>
                <w:rFonts w:cs="Times New Roman"/>
                <w:sz w:val="26"/>
                <w:szCs w:val="26"/>
              </w:rPr>
              <w:t xml:space="preserve"> từ 01/2000 đến 06/2000.</w:t>
            </w:r>
          </w:p>
          <w:p w:rsidR="005B23F3" w:rsidRPr="00915FF0" w:rsidRDefault="005B23F3" w:rsidP="005B23F3">
            <w:pPr>
              <w:pStyle w:val="ListParagraph"/>
              <w:numPr>
                <w:ilvl w:val="0"/>
                <w:numId w:val="8"/>
              </w:numPr>
              <w:spacing w:line="240" w:lineRule="auto"/>
              <w:ind w:left="316"/>
              <w:rPr>
                <w:rFonts w:cs="Times New Roman"/>
                <w:sz w:val="26"/>
                <w:szCs w:val="26"/>
              </w:rPr>
            </w:pPr>
            <w:proofErr w:type="gramStart"/>
            <w:r w:rsidRPr="00915FF0">
              <w:rPr>
                <w:rFonts w:cs="Times New Roman"/>
                <w:sz w:val="26"/>
                <w:szCs w:val="26"/>
              </w:rPr>
              <w:t>Quá trình 2 từ 07/2000 đến 12/2000.</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128</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Mã ngạch</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Không cần điền.</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129</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Tên ngạch</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Thông tin ngạch công chức hưởng lương.</w:t>
            </w:r>
            <w:proofErr w:type="gramEnd"/>
            <w:r>
              <w:rPr>
                <w:rFonts w:cs="Times New Roman"/>
                <w:sz w:val="26"/>
                <w:szCs w:val="26"/>
              </w:rPr>
              <w:t xml:space="preserve"> </w:t>
            </w:r>
            <w:proofErr w:type="gramStart"/>
            <w:r>
              <w:rPr>
                <w:rFonts w:cs="Times New Roman"/>
                <w:sz w:val="26"/>
                <w:szCs w:val="26"/>
              </w:rPr>
              <w:t>Chọn từ danh mục có tại trường.</w:t>
            </w:r>
            <w:proofErr w:type="gramEnd"/>
            <w:r>
              <w:rPr>
                <w:rFonts w:cs="Times New Roman"/>
                <w:sz w:val="26"/>
                <w:szCs w:val="26"/>
              </w:rPr>
              <w:t xml:space="preserve"> </w:t>
            </w:r>
            <w:proofErr w:type="gramStart"/>
            <w:r>
              <w:rPr>
                <w:rFonts w:cs="Times New Roman"/>
                <w:sz w:val="26"/>
                <w:szCs w:val="26"/>
              </w:rPr>
              <w:t xml:space="preserve">Ví dụ: </w:t>
            </w:r>
            <w:r w:rsidRPr="00C60EB3">
              <w:rPr>
                <w:rFonts w:cs="Times New Roman"/>
                <w:sz w:val="26"/>
                <w:szCs w:val="26"/>
              </w:rPr>
              <w:t>Chuyên viên</w:t>
            </w:r>
            <w:r>
              <w:rPr>
                <w:rFonts w:cs="Times New Roman"/>
                <w:sz w:val="26"/>
                <w:szCs w:val="26"/>
              </w:rPr>
              <w:t>.</w:t>
            </w:r>
            <w:proofErr w:type="gramEnd"/>
          </w:p>
          <w:p w:rsidR="005B23F3" w:rsidRDefault="005B23F3" w:rsidP="005B23F3">
            <w:pPr>
              <w:spacing w:line="240" w:lineRule="auto"/>
              <w:rPr>
                <w:rFonts w:cs="Times New Roman"/>
                <w:sz w:val="26"/>
                <w:szCs w:val="26"/>
              </w:rPr>
            </w:pPr>
            <w:r>
              <w:rPr>
                <w:rFonts w:cs="Times New Roman"/>
                <w:sz w:val="26"/>
                <w:szCs w:val="26"/>
              </w:rPr>
              <w:t>Cán bộ</w:t>
            </w:r>
            <w:r w:rsidRPr="002012E6">
              <w:rPr>
                <w:rFonts w:cs="Times New Roman"/>
                <w:sz w:val="26"/>
                <w:szCs w:val="26"/>
              </w:rPr>
              <w:t xml:space="preserve"> có thể sử dụng file Danh mục tham chiếu gửi kèm tài liệu hướng dẫn, mở sheet Danh mụ</w:t>
            </w:r>
            <w:r>
              <w:rPr>
                <w:rFonts w:cs="Times New Roman"/>
                <w:sz w:val="26"/>
                <w:szCs w:val="26"/>
              </w:rPr>
              <w:t>c ngạch, tìm tên ngạch, sao chép và dán vào trường Tên ngạch trên mẫu kê khai.</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130</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Bậc</w:t>
            </w:r>
          </w:p>
        </w:tc>
        <w:tc>
          <w:tcPr>
            <w:tcW w:w="5102" w:type="dxa"/>
            <w:vAlign w:val="center"/>
          </w:tcPr>
          <w:p w:rsidR="005B23F3" w:rsidRDefault="005B23F3" w:rsidP="005B23F3">
            <w:pPr>
              <w:spacing w:line="240" w:lineRule="auto"/>
              <w:rPr>
                <w:rFonts w:cs="Times New Roman"/>
                <w:sz w:val="26"/>
                <w:szCs w:val="26"/>
              </w:rPr>
            </w:pPr>
            <w:proofErr w:type="gramStart"/>
            <w:r w:rsidRPr="00701449">
              <w:rPr>
                <w:rFonts w:cs="Times New Roman"/>
                <w:sz w:val="26"/>
                <w:szCs w:val="26"/>
              </w:rPr>
              <w:t>Nhập bậc lương được hưởng theo định dạng Bậc lương/Tổng số bậc lương.</w:t>
            </w:r>
            <w:proofErr w:type="gramEnd"/>
          </w:p>
          <w:p w:rsidR="005B23F3" w:rsidRDefault="005B23F3" w:rsidP="005B23F3">
            <w:pPr>
              <w:spacing w:line="240" w:lineRule="auto"/>
              <w:rPr>
                <w:rFonts w:cs="Times New Roman"/>
                <w:sz w:val="26"/>
                <w:szCs w:val="26"/>
              </w:rPr>
            </w:pPr>
            <w:r>
              <w:rPr>
                <w:rFonts w:cs="Times New Roman"/>
                <w:sz w:val="26"/>
                <w:szCs w:val="26"/>
              </w:rPr>
              <w:t>Ví dụ: 1/10; 2/12</w:t>
            </w:r>
          </w:p>
          <w:p w:rsidR="005B23F3" w:rsidRDefault="005B23F3" w:rsidP="005B23F3">
            <w:pPr>
              <w:spacing w:line="240" w:lineRule="auto"/>
              <w:rPr>
                <w:rFonts w:cs="Times New Roman"/>
                <w:sz w:val="26"/>
                <w:szCs w:val="26"/>
              </w:rPr>
            </w:pPr>
            <w:r>
              <w:rPr>
                <w:rFonts w:cs="Times New Roman"/>
                <w:sz w:val="26"/>
                <w:szCs w:val="26"/>
              </w:rPr>
              <w:t>Lưu ý:</w:t>
            </w:r>
          </w:p>
          <w:p w:rsidR="005B23F3" w:rsidRDefault="005B23F3" w:rsidP="005B23F3">
            <w:pPr>
              <w:pStyle w:val="ListParagraph"/>
              <w:numPr>
                <w:ilvl w:val="0"/>
                <w:numId w:val="48"/>
              </w:numPr>
              <w:spacing w:line="240" w:lineRule="auto"/>
              <w:ind w:left="400"/>
              <w:rPr>
                <w:rFonts w:cs="Times New Roman"/>
                <w:sz w:val="26"/>
                <w:szCs w:val="26"/>
              </w:rPr>
            </w:pPr>
            <w:proofErr w:type="gramStart"/>
            <w:r w:rsidRPr="00915FF0">
              <w:rPr>
                <w:rFonts w:cs="Times New Roman"/>
                <w:sz w:val="26"/>
                <w:szCs w:val="26"/>
              </w:rPr>
              <w:t>Với các quá trình lương trước ngày 01/01/1993, CBCC không cần nhập bậc lương.</w:t>
            </w:r>
            <w:proofErr w:type="gramEnd"/>
          </w:p>
          <w:p w:rsidR="005B23F3" w:rsidRPr="00915FF0" w:rsidRDefault="005B23F3" w:rsidP="005B23F3">
            <w:pPr>
              <w:pStyle w:val="ListParagraph"/>
              <w:numPr>
                <w:ilvl w:val="0"/>
                <w:numId w:val="48"/>
              </w:numPr>
              <w:spacing w:line="240" w:lineRule="auto"/>
              <w:ind w:left="400"/>
              <w:rPr>
                <w:rFonts w:cs="Times New Roman"/>
                <w:sz w:val="26"/>
                <w:szCs w:val="26"/>
              </w:rPr>
            </w:pPr>
            <w:proofErr w:type="gramStart"/>
            <w:r w:rsidRPr="00915FF0">
              <w:rPr>
                <w:rFonts w:cs="Times New Roman"/>
                <w:sz w:val="26"/>
                <w:szCs w:val="26"/>
              </w:rPr>
              <w:t>Với các quá trình lương từ 01/01/1993 đến nay, bắt buộc nhập bậc lương.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131</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Hệ số/Tiền lương</w:t>
            </w:r>
          </w:p>
        </w:tc>
        <w:tc>
          <w:tcPr>
            <w:tcW w:w="5102" w:type="dxa"/>
            <w:vAlign w:val="center"/>
          </w:tcPr>
          <w:p w:rsidR="005B23F3" w:rsidRDefault="005B23F3" w:rsidP="005B23F3">
            <w:pPr>
              <w:spacing w:line="240" w:lineRule="auto"/>
              <w:rPr>
                <w:rFonts w:cs="Times New Roman"/>
                <w:sz w:val="26"/>
                <w:szCs w:val="26"/>
              </w:rPr>
            </w:pPr>
            <w:proofErr w:type="gramStart"/>
            <w:r>
              <w:rPr>
                <w:rFonts w:cs="Times New Roman"/>
                <w:sz w:val="26"/>
                <w:szCs w:val="26"/>
              </w:rPr>
              <w:t>Nhập hệ số lương.</w:t>
            </w:r>
            <w:proofErr w:type="gramEnd"/>
            <w:r>
              <w:rPr>
                <w:rFonts w:cs="Times New Roman"/>
                <w:sz w:val="26"/>
                <w:szCs w:val="26"/>
              </w:rPr>
              <w:t xml:space="preserve"> Ví dụ: 2.34</w:t>
            </w:r>
          </w:p>
          <w:p w:rsidR="005B23F3" w:rsidRDefault="005B23F3" w:rsidP="005B23F3">
            <w:pPr>
              <w:spacing w:line="240" w:lineRule="auto"/>
              <w:rPr>
                <w:rFonts w:cs="Times New Roman"/>
                <w:sz w:val="26"/>
                <w:szCs w:val="26"/>
              </w:rPr>
            </w:pPr>
            <w:r>
              <w:rPr>
                <w:rFonts w:cs="Times New Roman"/>
                <w:sz w:val="26"/>
                <w:szCs w:val="26"/>
              </w:rPr>
              <w:t>Lưu ý:</w:t>
            </w:r>
          </w:p>
          <w:p w:rsidR="005B23F3" w:rsidRDefault="005B23F3" w:rsidP="005B23F3">
            <w:pPr>
              <w:pStyle w:val="ListParagraph"/>
              <w:numPr>
                <w:ilvl w:val="0"/>
                <w:numId w:val="49"/>
              </w:numPr>
              <w:spacing w:line="240" w:lineRule="auto"/>
              <w:ind w:left="400"/>
              <w:rPr>
                <w:rFonts w:cs="Times New Roman"/>
                <w:sz w:val="26"/>
                <w:szCs w:val="26"/>
              </w:rPr>
            </w:pPr>
            <w:proofErr w:type="gramStart"/>
            <w:r w:rsidRPr="00915FF0">
              <w:rPr>
                <w:rFonts w:cs="Times New Roman"/>
                <w:sz w:val="26"/>
                <w:szCs w:val="26"/>
              </w:rPr>
              <w:t>Với các quá trình lương trước ngày 01/01/1993, CBCC nhập số tiền lương.</w:t>
            </w:r>
            <w:proofErr w:type="gramEnd"/>
          </w:p>
          <w:p w:rsidR="005B23F3" w:rsidRPr="00915FF0" w:rsidRDefault="005B23F3" w:rsidP="005B23F3">
            <w:pPr>
              <w:pStyle w:val="ListParagraph"/>
              <w:numPr>
                <w:ilvl w:val="0"/>
                <w:numId w:val="49"/>
              </w:numPr>
              <w:spacing w:line="240" w:lineRule="auto"/>
              <w:ind w:left="400"/>
              <w:rPr>
                <w:rFonts w:cs="Times New Roman"/>
                <w:sz w:val="26"/>
                <w:szCs w:val="26"/>
              </w:rPr>
            </w:pPr>
            <w:proofErr w:type="gramStart"/>
            <w:r w:rsidRPr="00915FF0">
              <w:rPr>
                <w:rFonts w:cs="Times New Roman"/>
                <w:sz w:val="26"/>
                <w:szCs w:val="26"/>
              </w:rPr>
              <w:t>Với các quá trình lương từ 01/01/1993 đến nay, CBCC nhập hệ số lương.</w:t>
            </w:r>
            <w:proofErr w:type="gramEnd"/>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132</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Phần trăm hưởng</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Nhập phần trăm được hưởng. Ví dụ: 85, 100.</w:t>
            </w:r>
          </w:p>
        </w:tc>
      </w:tr>
      <w:tr w:rsidR="005B23F3" w:rsidRPr="008730D0" w:rsidTr="00DD1555">
        <w:tc>
          <w:tcPr>
            <w:tcW w:w="722"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133</w:t>
            </w:r>
          </w:p>
        </w:tc>
        <w:tc>
          <w:tcPr>
            <w:tcW w:w="1253" w:type="dxa"/>
            <w:vAlign w:val="center"/>
          </w:tcPr>
          <w:p w:rsidR="005B23F3" w:rsidRDefault="005B23F3" w:rsidP="005B23F3">
            <w:pPr>
              <w:keepNext w:val="0"/>
              <w:keepLines w:val="0"/>
              <w:widowControl w:val="0"/>
              <w:spacing w:before="120" w:after="120" w:line="240" w:lineRule="auto"/>
              <w:jc w:val="center"/>
              <w:rPr>
                <w:rFonts w:cs="Times New Roman"/>
                <w:sz w:val="26"/>
                <w:szCs w:val="26"/>
              </w:rPr>
            </w:pPr>
            <w:r>
              <w:rPr>
                <w:rFonts w:cs="Times New Roman"/>
                <w:sz w:val="26"/>
                <w:szCs w:val="26"/>
              </w:rPr>
              <w:t>31</w:t>
            </w:r>
          </w:p>
        </w:tc>
        <w:tc>
          <w:tcPr>
            <w:tcW w:w="2278" w:type="dxa"/>
            <w:vAlign w:val="center"/>
          </w:tcPr>
          <w:p w:rsidR="005B23F3" w:rsidRPr="00A45D10" w:rsidRDefault="005B23F3" w:rsidP="005B23F3">
            <w:pPr>
              <w:keepNext w:val="0"/>
              <w:keepLines w:val="0"/>
              <w:widowControl w:val="0"/>
              <w:spacing w:before="120" w:after="120" w:line="240" w:lineRule="auto"/>
              <w:rPr>
                <w:rFonts w:cs="Times New Roman"/>
                <w:sz w:val="26"/>
                <w:szCs w:val="26"/>
              </w:rPr>
            </w:pPr>
            <w:r w:rsidRPr="00A45D10">
              <w:rPr>
                <w:rFonts w:cs="Times New Roman"/>
                <w:sz w:val="26"/>
                <w:szCs w:val="26"/>
              </w:rPr>
              <w:t>% thâm niên vượt khung</w:t>
            </w:r>
          </w:p>
        </w:tc>
        <w:tc>
          <w:tcPr>
            <w:tcW w:w="5102" w:type="dxa"/>
            <w:vAlign w:val="center"/>
          </w:tcPr>
          <w:p w:rsidR="005B23F3" w:rsidRDefault="005B23F3" w:rsidP="005B23F3">
            <w:pPr>
              <w:spacing w:line="240" w:lineRule="auto"/>
              <w:rPr>
                <w:rFonts w:cs="Times New Roman"/>
                <w:sz w:val="26"/>
                <w:szCs w:val="26"/>
              </w:rPr>
            </w:pPr>
            <w:r>
              <w:rPr>
                <w:rFonts w:cs="Times New Roman"/>
                <w:sz w:val="26"/>
                <w:szCs w:val="26"/>
              </w:rPr>
              <w:t>Nhập phần trăm thâm niên vượt khung. Ví dụ: 10.</w:t>
            </w:r>
          </w:p>
          <w:p w:rsidR="005B23F3" w:rsidRDefault="005B23F3" w:rsidP="005B23F3">
            <w:pPr>
              <w:spacing w:line="240" w:lineRule="auto"/>
              <w:rPr>
                <w:rFonts w:cs="Times New Roman"/>
                <w:sz w:val="26"/>
                <w:szCs w:val="26"/>
              </w:rPr>
            </w:pPr>
            <w:proofErr w:type="gramStart"/>
            <w:r>
              <w:rPr>
                <w:rFonts w:cs="Times New Roman"/>
                <w:sz w:val="26"/>
                <w:szCs w:val="26"/>
              </w:rPr>
              <w:t>Nếu không có thì để trống.</w:t>
            </w:r>
            <w:proofErr w:type="gramEnd"/>
          </w:p>
        </w:tc>
      </w:tr>
    </w:tbl>
    <w:p w:rsidR="00F42251" w:rsidRPr="00C95B0F" w:rsidRDefault="00F42251" w:rsidP="00AF2ABA">
      <w:pPr>
        <w:rPr>
          <w:rFonts w:cs="Times New Roman"/>
          <w:sz w:val="26"/>
          <w:szCs w:val="26"/>
        </w:rPr>
      </w:pPr>
    </w:p>
    <w:p w:rsidR="00D16ED6" w:rsidRPr="00C95B0F" w:rsidRDefault="00450719" w:rsidP="00C60EB3">
      <w:pPr>
        <w:pStyle w:val="Heading2"/>
        <w:ind w:left="900"/>
      </w:pPr>
      <w:bookmarkStart w:id="3" w:name="_Toc51828042"/>
      <w:r w:rsidRPr="00C95B0F">
        <w:t>HƯỚNG DẪN SỬ DỤNG CÔNG CỤ KIỂM TRA DỮ LIỆU</w:t>
      </w:r>
      <w:bookmarkEnd w:id="3"/>
    </w:p>
    <w:p w:rsidR="00450719" w:rsidRPr="00C95B0F" w:rsidRDefault="00450719" w:rsidP="00C60EB3">
      <w:pPr>
        <w:pStyle w:val="Heading2"/>
        <w:keepNext w:val="0"/>
        <w:keepLines w:val="0"/>
        <w:widowControl w:val="0"/>
        <w:numPr>
          <w:ilvl w:val="0"/>
          <w:numId w:val="45"/>
        </w:numPr>
        <w:spacing w:before="120" w:after="120" w:line="360" w:lineRule="auto"/>
        <w:ind w:left="900"/>
      </w:pPr>
      <w:bookmarkStart w:id="4" w:name="_Toc51828043"/>
      <w:r w:rsidRPr="00C95B0F">
        <w:t>Tải và cài đặt, cấu hình công cụ</w:t>
      </w:r>
      <w:bookmarkEnd w:id="4"/>
    </w:p>
    <w:p w:rsidR="00450719" w:rsidRPr="00C95B0F" w:rsidRDefault="00450719" w:rsidP="00C95B0F">
      <w:pPr>
        <w:pStyle w:val="ListParagraph"/>
        <w:keepNext w:val="0"/>
        <w:keepLines w:val="0"/>
        <w:widowControl w:val="0"/>
        <w:numPr>
          <w:ilvl w:val="0"/>
          <w:numId w:val="8"/>
        </w:numPr>
        <w:tabs>
          <w:tab w:val="left" w:pos="993"/>
        </w:tabs>
        <w:spacing w:before="120" w:after="120"/>
        <w:ind w:hanging="11"/>
        <w:contextualSpacing w:val="0"/>
        <w:rPr>
          <w:rFonts w:cs="Times New Roman"/>
          <w:sz w:val="26"/>
          <w:szCs w:val="26"/>
        </w:rPr>
      </w:pPr>
      <w:r w:rsidRPr="00C95B0F">
        <w:rPr>
          <w:rFonts w:cs="Times New Roman"/>
          <w:b/>
          <w:sz w:val="26"/>
          <w:szCs w:val="26"/>
        </w:rPr>
        <w:t xml:space="preserve">Bước 1: </w:t>
      </w:r>
      <w:r w:rsidRPr="00C95B0F">
        <w:rPr>
          <w:rFonts w:cs="Times New Roman"/>
          <w:sz w:val="26"/>
          <w:szCs w:val="26"/>
        </w:rPr>
        <w:t>Đăng nhập vào hệ thống Quản lý Cán bộ tập trung</w:t>
      </w:r>
    </w:p>
    <w:p w:rsidR="00450719" w:rsidRPr="00C95B0F" w:rsidRDefault="00450719" w:rsidP="00C95B0F">
      <w:pPr>
        <w:pStyle w:val="ListParagraph"/>
        <w:keepNext w:val="0"/>
        <w:keepLines w:val="0"/>
        <w:widowControl w:val="0"/>
        <w:numPr>
          <w:ilvl w:val="0"/>
          <w:numId w:val="8"/>
        </w:numPr>
        <w:tabs>
          <w:tab w:val="left" w:pos="993"/>
        </w:tabs>
        <w:spacing w:before="120" w:after="120"/>
        <w:ind w:hanging="11"/>
        <w:contextualSpacing w:val="0"/>
        <w:rPr>
          <w:rFonts w:cs="Times New Roman"/>
          <w:sz w:val="26"/>
          <w:szCs w:val="26"/>
        </w:rPr>
      </w:pPr>
      <w:r w:rsidRPr="00C95B0F">
        <w:rPr>
          <w:rFonts w:cs="Times New Roman"/>
          <w:b/>
          <w:sz w:val="26"/>
          <w:szCs w:val="26"/>
        </w:rPr>
        <w:t>Bước 2:</w:t>
      </w:r>
      <w:r w:rsidRPr="00C95B0F">
        <w:rPr>
          <w:rFonts w:cs="Times New Roman"/>
          <w:sz w:val="26"/>
          <w:szCs w:val="26"/>
        </w:rPr>
        <w:t xml:space="preserve"> Nhấn chọn </w:t>
      </w:r>
      <w:r w:rsidRPr="00C60EB3">
        <w:rPr>
          <w:rFonts w:cs="Times New Roman"/>
          <w:sz w:val="26"/>
          <w:szCs w:val="26"/>
        </w:rPr>
        <w:t>menu</w:t>
      </w:r>
      <w:r w:rsidRPr="00C95B0F">
        <w:rPr>
          <w:rFonts w:cs="Times New Roman"/>
          <w:sz w:val="26"/>
          <w:szCs w:val="26"/>
        </w:rPr>
        <w:t xml:space="preserve"> “Tiện ích – hỗ trợ”</w:t>
      </w:r>
    </w:p>
    <w:p w:rsidR="00450719" w:rsidRPr="00C95B0F" w:rsidRDefault="00450719" w:rsidP="00C95B0F">
      <w:pPr>
        <w:pStyle w:val="ListParagraph"/>
        <w:keepNext w:val="0"/>
        <w:keepLines w:val="0"/>
        <w:widowControl w:val="0"/>
        <w:numPr>
          <w:ilvl w:val="0"/>
          <w:numId w:val="8"/>
        </w:numPr>
        <w:tabs>
          <w:tab w:val="left" w:pos="993"/>
        </w:tabs>
        <w:spacing w:before="120" w:after="120"/>
        <w:ind w:hanging="11"/>
        <w:contextualSpacing w:val="0"/>
        <w:rPr>
          <w:rFonts w:cs="Times New Roman"/>
          <w:sz w:val="26"/>
          <w:szCs w:val="26"/>
        </w:rPr>
      </w:pPr>
      <w:r w:rsidRPr="00C95B0F">
        <w:rPr>
          <w:rFonts w:cs="Times New Roman"/>
          <w:b/>
          <w:sz w:val="26"/>
          <w:szCs w:val="26"/>
        </w:rPr>
        <w:t>Bước 3:</w:t>
      </w:r>
      <w:r w:rsidRPr="00C95B0F">
        <w:rPr>
          <w:rFonts w:cs="Times New Roman"/>
          <w:sz w:val="26"/>
          <w:szCs w:val="26"/>
        </w:rPr>
        <w:t xml:space="preserve"> Nhấn “Công cụ </w:t>
      </w:r>
      <w:r w:rsidRPr="00C60EB3">
        <w:rPr>
          <w:rFonts w:cs="Times New Roman"/>
          <w:sz w:val="26"/>
          <w:szCs w:val="26"/>
        </w:rPr>
        <w:t>kiểm</w:t>
      </w:r>
      <w:r w:rsidRPr="00C95B0F">
        <w:rPr>
          <w:rFonts w:cs="Times New Roman"/>
          <w:sz w:val="26"/>
          <w:szCs w:val="26"/>
        </w:rPr>
        <w:t xml:space="preserve"> tra tính hợp lệ thông tin cán bộ”</w:t>
      </w:r>
    </w:p>
    <w:p w:rsidR="00450719" w:rsidRPr="00C95B0F" w:rsidRDefault="00450719" w:rsidP="00C95B0F">
      <w:pPr>
        <w:pStyle w:val="ListParagraph"/>
        <w:keepNext w:val="0"/>
        <w:keepLines w:val="0"/>
        <w:widowControl w:val="0"/>
        <w:numPr>
          <w:ilvl w:val="0"/>
          <w:numId w:val="8"/>
        </w:numPr>
        <w:tabs>
          <w:tab w:val="left" w:pos="993"/>
        </w:tabs>
        <w:spacing w:before="120" w:after="120"/>
        <w:ind w:hanging="11"/>
        <w:contextualSpacing w:val="0"/>
        <w:rPr>
          <w:rFonts w:cs="Times New Roman"/>
          <w:sz w:val="26"/>
          <w:szCs w:val="26"/>
        </w:rPr>
      </w:pPr>
      <w:r w:rsidRPr="00C95B0F">
        <w:rPr>
          <w:rFonts w:cs="Times New Roman"/>
          <w:b/>
          <w:sz w:val="26"/>
          <w:szCs w:val="26"/>
        </w:rPr>
        <w:t>Bước 4:</w:t>
      </w:r>
      <w:r w:rsidRPr="00C95B0F">
        <w:rPr>
          <w:rFonts w:cs="Times New Roman"/>
          <w:sz w:val="26"/>
          <w:szCs w:val="26"/>
        </w:rPr>
        <w:t xml:space="preserve"> Nhấn “Tải </w:t>
      </w:r>
      <w:r w:rsidRPr="00C60EB3">
        <w:rPr>
          <w:rFonts w:cs="Times New Roman"/>
          <w:sz w:val="26"/>
          <w:szCs w:val="26"/>
        </w:rPr>
        <w:t>công</w:t>
      </w:r>
      <w:r w:rsidRPr="00C95B0F">
        <w:rPr>
          <w:rFonts w:cs="Times New Roman"/>
          <w:sz w:val="26"/>
          <w:szCs w:val="26"/>
        </w:rPr>
        <w:t xml:space="preserve"> cụ”</w:t>
      </w:r>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jc w:val="center"/>
        <w:rPr>
          <w:rFonts w:cs="Times New Roman"/>
          <w:sz w:val="26"/>
          <w:szCs w:val="26"/>
        </w:rPr>
      </w:pPr>
      <w:r w:rsidRPr="00C95B0F">
        <w:rPr>
          <w:rFonts w:cs="Times New Roman"/>
          <w:noProof/>
          <w:sz w:val="26"/>
          <w:szCs w:val="26"/>
        </w:rPr>
        <w:drawing>
          <wp:inline distT="0" distB="0" distL="0" distR="0">
            <wp:extent cx="5394440" cy="24326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7034" cy="2438365"/>
                    </a:xfrm>
                    <a:prstGeom prst="rect">
                      <a:avLst/>
                    </a:prstGeom>
                  </pic:spPr>
                </pic:pic>
              </a:graphicData>
            </a:graphic>
          </wp:inline>
        </w:drawing>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rPr>
          <w:rFonts w:cs="Times New Roman"/>
          <w:sz w:val="26"/>
          <w:szCs w:val="26"/>
        </w:rPr>
      </w:pPr>
      <w:r w:rsidRPr="00C95B0F">
        <w:rPr>
          <w:rFonts w:cs="Times New Roman"/>
          <w:b/>
          <w:sz w:val="26"/>
          <w:szCs w:val="26"/>
        </w:rPr>
        <w:t xml:space="preserve">Bước 5: </w:t>
      </w:r>
      <w:r w:rsidRPr="00C95B0F">
        <w:rPr>
          <w:rFonts w:cs="Times New Roman"/>
          <w:sz w:val="26"/>
          <w:szCs w:val="26"/>
        </w:rPr>
        <w:t>Sau khi thực hiện tải file về máy, vào thư mục chưa file vừa tải về và nhấn chuột phải để thực hiện giải nén file</w:t>
      </w:r>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jc w:val="center"/>
        <w:rPr>
          <w:rFonts w:cs="Times New Roman"/>
          <w:sz w:val="26"/>
          <w:szCs w:val="26"/>
        </w:rPr>
      </w:pPr>
      <w:r w:rsidRPr="00C95B0F">
        <w:rPr>
          <w:rFonts w:cs="Times New Roman"/>
          <w:noProof/>
          <w:sz w:val="26"/>
          <w:szCs w:val="26"/>
        </w:rPr>
        <w:drawing>
          <wp:inline distT="0" distB="0" distL="0" distR="0">
            <wp:extent cx="5466165" cy="339725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7815" cy="3429351"/>
                    </a:xfrm>
                    <a:prstGeom prst="rect">
                      <a:avLst/>
                    </a:prstGeom>
                  </pic:spPr>
                </pic:pic>
              </a:graphicData>
            </a:graphic>
          </wp:inline>
        </w:drawing>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rPr>
          <w:rFonts w:cs="Times New Roman"/>
          <w:sz w:val="26"/>
          <w:szCs w:val="26"/>
        </w:rPr>
      </w:pPr>
      <w:r w:rsidRPr="00C95B0F">
        <w:rPr>
          <w:rFonts w:cs="Times New Roman"/>
          <w:b/>
          <w:sz w:val="26"/>
          <w:szCs w:val="26"/>
        </w:rPr>
        <w:t xml:space="preserve">Bước 6: </w:t>
      </w:r>
      <w:r w:rsidRPr="00C95B0F">
        <w:rPr>
          <w:rFonts w:cs="Times New Roman"/>
          <w:sz w:val="26"/>
          <w:szCs w:val="26"/>
        </w:rPr>
        <w:t>Chọn “Extract file” -&gt; hệ thống hiển thị màn hình chọn nơi chứa file cần giải nén</w:t>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rPr>
          <w:rFonts w:cs="Times New Roman"/>
          <w:sz w:val="26"/>
          <w:szCs w:val="26"/>
        </w:rPr>
      </w:pPr>
      <w:r w:rsidRPr="00C95B0F">
        <w:rPr>
          <w:rFonts w:cs="Times New Roman"/>
          <w:b/>
          <w:sz w:val="26"/>
          <w:szCs w:val="26"/>
        </w:rPr>
        <w:t>Bước 7:</w:t>
      </w:r>
      <w:r w:rsidRPr="00C95B0F">
        <w:rPr>
          <w:rFonts w:cs="Times New Roman"/>
          <w:sz w:val="26"/>
          <w:szCs w:val="26"/>
        </w:rPr>
        <w:t xml:space="preserve"> Chọn nơi chứa file cần nén</w:t>
      </w:r>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jc w:val="center"/>
        <w:rPr>
          <w:rFonts w:cs="Times New Roman"/>
          <w:sz w:val="26"/>
          <w:szCs w:val="26"/>
        </w:rPr>
      </w:pPr>
      <w:r w:rsidRPr="00C95B0F">
        <w:rPr>
          <w:rFonts w:cs="Times New Roman"/>
          <w:noProof/>
          <w:sz w:val="26"/>
          <w:szCs w:val="26"/>
        </w:rPr>
        <w:drawing>
          <wp:inline distT="0" distB="0" distL="0" distR="0">
            <wp:extent cx="5405840" cy="303847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330" cy="3040999"/>
                    </a:xfrm>
                    <a:prstGeom prst="rect">
                      <a:avLst/>
                    </a:prstGeom>
                  </pic:spPr>
                </pic:pic>
              </a:graphicData>
            </a:graphic>
          </wp:inline>
        </w:drawing>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jc w:val="both"/>
        <w:rPr>
          <w:rFonts w:cs="Times New Roman"/>
          <w:sz w:val="26"/>
          <w:szCs w:val="26"/>
        </w:rPr>
      </w:pPr>
      <w:r w:rsidRPr="00C95B0F">
        <w:rPr>
          <w:rFonts w:cs="Times New Roman"/>
          <w:b/>
          <w:sz w:val="26"/>
          <w:szCs w:val="26"/>
        </w:rPr>
        <w:t xml:space="preserve">Bước 8: </w:t>
      </w:r>
      <w:r w:rsidRPr="00C95B0F">
        <w:rPr>
          <w:rFonts w:cs="Times New Roman"/>
          <w:sz w:val="26"/>
          <w:szCs w:val="26"/>
        </w:rPr>
        <w:t xml:space="preserve">Tạo 1 </w:t>
      </w:r>
      <w:proofErr w:type="gramStart"/>
      <w:r w:rsidRPr="00C95B0F">
        <w:rPr>
          <w:rFonts w:cs="Times New Roman"/>
          <w:sz w:val="26"/>
          <w:szCs w:val="26"/>
        </w:rPr>
        <w:t>thư</w:t>
      </w:r>
      <w:proofErr w:type="gramEnd"/>
      <w:r w:rsidRPr="00C95B0F">
        <w:rPr>
          <w:rFonts w:cs="Times New Roman"/>
          <w:sz w:val="26"/>
          <w:szCs w:val="26"/>
        </w:rPr>
        <w:t xml:space="preserve"> mục để chứa File 02C Excel cần kiểm tra</w:t>
      </w:r>
      <w:r w:rsidR="00FD2E1A" w:rsidRPr="00C95B0F">
        <w:rPr>
          <w:rFonts w:cs="Times New Roman"/>
          <w:sz w:val="26"/>
          <w:szCs w:val="26"/>
        </w:rPr>
        <w:t>, sửa tên thư mục cho phù hợp.</w:t>
      </w:r>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rPr>
          <w:rFonts w:cs="Times New Roman"/>
          <w:sz w:val="26"/>
          <w:szCs w:val="26"/>
        </w:rPr>
      </w:pPr>
      <w:r w:rsidRPr="00C95B0F">
        <w:rPr>
          <w:rFonts w:cs="Times New Roman"/>
          <w:noProof/>
          <w:sz w:val="26"/>
          <w:szCs w:val="26"/>
        </w:rPr>
        <w:drawing>
          <wp:inline distT="0" distB="0" distL="0" distR="0">
            <wp:extent cx="5483206" cy="3293745"/>
            <wp:effectExtent l="0" t="0" r="3810" b="1905"/>
            <wp:docPr id="16" name="Picture 16" descr="C:\Users\hien\AppData\Local\Temp\SNAGHTML586ee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en\AppData\Local\Temp\SNAGHTML586ee2b.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9252" cy="3297377"/>
                    </a:xfrm>
                    <a:prstGeom prst="rect">
                      <a:avLst/>
                    </a:prstGeom>
                    <a:noFill/>
                    <a:ln>
                      <a:noFill/>
                    </a:ln>
                  </pic:spPr>
                </pic:pic>
              </a:graphicData>
            </a:graphic>
          </wp:inline>
        </w:drawing>
      </w:r>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rPr>
          <w:rFonts w:cs="Times New Roman"/>
          <w:sz w:val="26"/>
          <w:szCs w:val="26"/>
        </w:rPr>
      </w:pPr>
      <w:r w:rsidRPr="00C95B0F">
        <w:rPr>
          <w:rFonts w:cs="Times New Roman"/>
          <w:noProof/>
          <w:sz w:val="26"/>
          <w:szCs w:val="26"/>
        </w:rPr>
        <w:drawing>
          <wp:inline distT="0" distB="0" distL="0" distR="0">
            <wp:extent cx="5473388" cy="32670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5365" cy="3274224"/>
                    </a:xfrm>
                    <a:prstGeom prst="rect">
                      <a:avLst/>
                    </a:prstGeom>
                  </pic:spPr>
                </pic:pic>
              </a:graphicData>
            </a:graphic>
          </wp:inline>
        </w:drawing>
      </w:r>
    </w:p>
    <w:p w:rsidR="00450719" w:rsidRPr="00C95B0F" w:rsidRDefault="00450719" w:rsidP="00C60EB3">
      <w:pPr>
        <w:pStyle w:val="Heading2"/>
        <w:keepNext w:val="0"/>
        <w:keepLines w:val="0"/>
        <w:widowControl w:val="0"/>
        <w:numPr>
          <w:ilvl w:val="0"/>
          <w:numId w:val="45"/>
        </w:numPr>
        <w:spacing w:before="120" w:after="120" w:line="360" w:lineRule="auto"/>
        <w:ind w:left="900"/>
      </w:pPr>
      <w:bookmarkStart w:id="5" w:name="_Toc51828044"/>
      <w:r w:rsidRPr="00C95B0F">
        <w:t>Thực hiện kiểm tra tính đầy đủ của dữ liệu được kê khai</w:t>
      </w:r>
      <w:bookmarkEnd w:id="5"/>
    </w:p>
    <w:p w:rsidR="00450719" w:rsidRPr="00C95B0F" w:rsidRDefault="00450719" w:rsidP="00C60EB3">
      <w:pPr>
        <w:pStyle w:val="ListParagraph"/>
        <w:keepNext w:val="0"/>
        <w:keepLines w:val="0"/>
        <w:widowControl w:val="0"/>
        <w:numPr>
          <w:ilvl w:val="0"/>
          <w:numId w:val="8"/>
        </w:numPr>
        <w:spacing w:before="120" w:after="120"/>
        <w:ind w:firstLine="90"/>
        <w:contextualSpacing w:val="0"/>
        <w:jc w:val="both"/>
        <w:rPr>
          <w:rFonts w:cs="Times New Roman"/>
          <w:sz w:val="26"/>
          <w:szCs w:val="26"/>
        </w:rPr>
      </w:pPr>
      <w:r w:rsidRPr="00C95B0F">
        <w:rPr>
          <w:rFonts w:cs="Times New Roman"/>
          <w:b/>
          <w:sz w:val="26"/>
          <w:szCs w:val="26"/>
        </w:rPr>
        <w:t>Bước 1:</w:t>
      </w:r>
      <w:r w:rsidRPr="00C95B0F">
        <w:rPr>
          <w:rFonts w:cs="Times New Roman"/>
          <w:sz w:val="26"/>
          <w:szCs w:val="26"/>
        </w:rPr>
        <w:t xml:space="preserve">  Đưa tất cả các </w:t>
      </w:r>
      <w:proofErr w:type="gramStart"/>
      <w:r w:rsidRPr="00C95B0F">
        <w:rPr>
          <w:rFonts w:cs="Times New Roman"/>
          <w:sz w:val="26"/>
          <w:szCs w:val="26"/>
        </w:rPr>
        <w:t>file 02C excel</w:t>
      </w:r>
      <w:proofErr w:type="gramEnd"/>
      <w:r w:rsidRPr="00C95B0F">
        <w:rPr>
          <w:rFonts w:cs="Times New Roman"/>
          <w:sz w:val="26"/>
          <w:szCs w:val="26"/>
        </w:rPr>
        <w:t xml:space="preserve"> cần kiểm tra vào thư mục vừa tạo tại “</w:t>
      </w:r>
      <w:r w:rsidRPr="00C95B0F">
        <w:rPr>
          <w:rFonts w:cs="Times New Roman"/>
          <w:i/>
          <w:sz w:val="26"/>
          <w:szCs w:val="26"/>
        </w:rPr>
        <w:t xml:space="preserve">Bước 8” </w:t>
      </w:r>
      <w:r w:rsidRPr="00C95B0F">
        <w:rPr>
          <w:rFonts w:cs="Times New Roman"/>
          <w:sz w:val="26"/>
          <w:szCs w:val="26"/>
        </w:rPr>
        <w:t xml:space="preserve">Mục </w:t>
      </w:r>
      <w:r w:rsidRPr="00C95B0F">
        <w:rPr>
          <w:rFonts w:cs="Times New Roman"/>
          <w:i/>
          <w:sz w:val="26"/>
          <w:szCs w:val="26"/>
        </w:rPr>
        <w:t>“3.1. Tải và cài đặt, cấu hình công cụ”</w:t>
      </w:r>
      <w:r w:rsidR="00C60EB3">
        <w:rPr>
          <w:rFonts w:cs="Times New Roman"/>
          <w:i/>
          <w:sz w:val="26"/>
          <w:szCs w:val="26"/>
        </w:rPr>
        <w:t>.</w:t>
      </w:r>
    </w:p>
    <w:p w:rsidR="00450719" w:rsidRPr="00C60EB3" w:rsidRDefault="00450719" w:rsidP="00C60EB3">
      <w:pPr>
        <w:pStyle w:val="ListParagraph"/>
        <w:keepNext w:val="0"/>
        <w:keepLines w:val="0"/>
        <w:widowControl w:val="0"/>
        <w:numPr>
          <w:ilvl w:val="0"/>
          <w:numId w:val="8"/>
        </w:numPr>
        <w:spacing w:before="120" w:after="120"/>
        <w:ind w:left="810" w:firstLine="90"/>
        <w:contextualSpacing w:val="0"/>
        <w:jc w:val="both"/>
        <w:rPr>
          <w:rFonts w:cs="Times New Roman"/>
          <w:sz w:val="26"/>
          <w:szCs w:val="26"/>
        </w:rPr>
      </w:pPr>
      <w:r w:rsidRPr="00C60EB3">
        <w:rPr>
          <w:rFonts w:cs="Times New Roman"/>
          <w:b/>
          <w:sz w:val="26"/>
          <w:szCs w:val="26"/>
        </w:rPr>
        <w:t>Bướ</w:t>
      </w:r>
      <w:r w:rsidR="00C60EB3">
        <w:rPr>
          <w:rFonts w:cs="Times New Roman"/>
          <w:b/>
          <w:sz w:val="26"/>
          <w:szCs w:val="26"/>
        </w:rPr>
        <w:t xml:space="preserve">c </w:t>
      </w:r>
      <w:r w:rsidR="00FD2E1A" w:rsidRPr="00C60EB3">
        <w:rPr>
          <w:rFonts w:cs="Times New Roman"/>
          <w:b/>
          <w:sz w:val="26"/>
          <w:szCs w:val="26"/>
        </w:rPr>
        <w:t>2</w:t>
      </w:r>
      <w:r w:rsidRPr="00C60EB3">
        <w:rPr>
          <w:rFonts w:cs="Times New Roman"/>
          <w:b/>
          <w:sz w:val="26"/>
          <w:szCs w:val="26"/>
        </w:rPr>
        <w:t>:</w:t>
      </w:r>
      <w:r w:rsidRPr="00C60EB3">
        <w:rPr>
          <w:rFonts w:cs="Times New Roman"/>
          <w:sz w:val="26"/>
          <w:szCs w:val="26"/>
        </w:rPr>
        <w:t xml:space="preserve"> Trong </w:t>
      </w:r>
      <w:proofErr w:type="gramStart"/>
      <w:r w:rsidR="00FD2E1A" w:rsidRPr="00C60EB3">
        <w:rPr>
          <w:rFonts w:cs="Times New Roman"/>
          <w:sz w:val="26"/>
          <w:szCs w:val="26"/>
        </w:rPr>
        <w:t>thư</w:t>
      </w:r>
      <w:proofErr w:type="gramEnd"/>
      <w:r w:rsidR="00FD2E1A" w:rsidRPr="00C60EB3">
        <w:rPr>
          <w:rFonts w:cs="Times New Roman"/>
          <w:sz w:val="26"/>
          <w:szCs w:val="26"/>
        </w:rPr>
        <w:t xml:space="preserve"> mục chứa công cụ kiểm tra thực thi file “</w:t>
      </w:r>
      <w:r w:rsidRPr="00C60EB3">
        <w:rPr>
          <w:rFonts w:cs="Times New Roman"/>
          <w:sz w:val="26"/>
          <w:szCs w:val="26"/>
        </w:rPr>
        <w:t>KiemTraDuLieuCanBo”</w:t>
      </w:r>
      <w:r w:rsidR="00FD2E1A" w:rsidRPr="00C60EB3">
        <w:rPr>
          <w:rFonts w:cs="Times New Roman"/>
          <w:sz w:val="26"/>
          <w:szCs w:val="26"/>
        </w:rPr>
        <w:t xml:space="preserve"> (nhấp chuột hai lần)</w:t>
      </w:r>
      <w:r w:rsidR="00C60EB3">
        <w:rPr>
          <w:rFonts w:cs="Times New Roman"/>
          <w:sz w:val="26"/>
          <w:szCs w:val="26"/>
        </w:rPr>
        <w:t>.</w:t>
      </w:r>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jc w:val="center"/>
        <w:rPr>
          <w:rFonts w:cs="Times New Roman"/>
          <w:sz w:val="26"/>
          <w:szCs w:val="26"/>
        </w:rPr>
      </w:pPr>
      <w:r w:rsidRPr="00C95B0F">
        <w:rPr>
          <w:rFonts w:cs="Times New Roman"/>
          <w:noProof/>
          <w:sz w:val="26"/>
          <w:szCs w:val="26"/>
        </w:rPr>
        <w:drawing>
          <wp:inline distT="0" distB="0" distL="0" distR="0">
            <wp:extent cx="5438775" cy="286697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57840" cy="2877028"/>
                    </a:xfrm>
                    <a:prstGeom prst="rect">
                      <a:avLst/>
                    </a:prstGeom>
                  </pic:spPr>
                </pic:pic>
              </a:graphicData>
            </a:graphic>
          </wp:inline>
        </w:drawing>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rPr>
          <w:rFonts w:cs="Times New Roman"/>
          <w:sz w:val="26"/>
          <w:szCs w:val="26"/>
        </w:rPr>
      </w:pPr>
      <w:proofErr w:type="gramStart"/>
      <w:r w:rsidRPr="00C95B0F">
        <w:rPr>
          <w:rFonts w:cs="Times New Roman"/>
          <w:b/>
          <w:sz w:val="26"/>
          <w:szCs w:val="26"/>
        </w:rPr>
        <w:t xml:space="preserve">Bước </w:t>
      </w:r>
      <w:r w:rsidR="00FD2E1A" w:rsidRPr="00C95B0F">
        <w:rPr>
          <w:rFonts w:cs="Times New Roman"/>
          <w:b/>
          <w:sz w:val="26"/>
          <w:szCs w:val="26"/>
        </w:rPr>
        <w:t>3</w:t>
      </w:r>
      <w:r w:rsidRPr="00C95B0F">
        <w:rPr>
          <w:rFonts w:cs="Times New Roman"/>
          <w:b/>
          <w:sz w:val="26"/>
          <w:szCs w:val="26"/>
        </w:rPr>
        <w:t xml:space="preserve">: </w:t>
      </w:r>
      <w:r w:rsidRPr="00C95B0F">
        <w:rPr>
          <w:rFonts w:cs="Times New Roman"/>
          <w:sz w:val="26"/>
          <w:szCs w:val="26"/>
        </w:rPr>
        <w:t xml:space="preserve"> Hệ thống hiển thị màn hình “Kiểm tra dữ liệu thông tin cán bộ”</w:t>
      </w:r>
      <w:r w:rsidR="00C60EB3">
        <w:rPr>
          <w:rFonts w:cs="Times New Roman"/>
          <w:sz w:val="26"/>
          <w:szCs w:val="26"/>
        </w:rPr>
        <w:t>.</w:t>
      </w:r>
      <w:proofErr w:type="gramEnd"/>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jc w:val="center"/>
        <w:rPr>
          <w:rFonts w:cs="Times New Roman"/>
          <w:sz w:val="26"/>
          <w:szCs w:val="26"/>
        </w:rPr>
      </w:pPr>
      <w:r w:rsidRPr="00C95B0F">
        <w:rPr>
          <w:rFonts w:cs="Times New Roman"/>
          <w:noProof/>
          <w:sz w:val="26"/>
          <w:szCs w:val="26"/>
        </w:rPr>
        <w:drawing>
          <wp:inline distT="0" distB="0" distL="0" distR="0">
            <wp:extent cx="5380138" cy="34571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2900" cy="3458892"/>
                    </a:xfrm>
                    <a:prstGeom prst="rect">
                      <a:avLst/>
                    </a:prstGeom>
                  </pic:spPr>
                </pic:pic>
              </a:graphicData>
            </a:graphic>
          </wp:inline>
        </w:drawing>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rPr>
          <w:rFonts w:cs="Times New Roman"/>
          <w:sz w:val="26"/>
          <w:szCs w:val="26"/>
        </w:rPr>
      </w:pPr>
      <w:r w:rsidRPr="00C95B0F">
        <w:rPr>
          <w:rFonts w:cs="Times New Roman"/>
          <w:b/>
          <w:sz w:val="26"/>
          <w:szCs w:val="26"/>
        </w:rPr>
        <w:t xml:space="preserve">Bước </w:t>
      </w:r>
      <w:r w:rsidR="00FD2E1A" w:rsidRPr="00C95B0F">
        <w:rPr>
          <w:rFonts w:cs="Times New Roman"/>
          <w:b/>
          <w:sz w:val="26"/>
          <w:szCs w:val="26"/>
        </w:rPr>
        <w:t>4</w:t>
      </w:r>
      <w:r w:rsidRPr="00C95B0F">
        <w:rPr>
          <w:rFonts w:cs="Times New Roman"/>
          <w:b/>
          <w:sz w:val="26"/>
          <w:szCs w:val="26"/>
        </w:rPr>
        <w:t xml:space="preserve">: </w:t>
      </w:r>
      <w:r w:rsidRPr="00C95B0F">
        <w:rPr>
          <w:rFonts w:cs="Times New Roman"/>
          <w:sz w:val="26"/>
          <w:szCs w:val="26"/>
        </w:rPr>
        <w:t xml:space="preserve">Nhấn nút “Chọn thư mục kiểm tra” -&gt; hệ thống hiển thị màn hình chọn folder tại </w:t>
      </w:r>
      <w:r w:rsidR="00FD2E1A" w:rsidRPr="00C95B0F">
        <w:rPr>
          <w:rFonts w:cs="Times New Roman"/>
          <w:sz w:val="26"/>
          <w:szCs w:val="26"/>
        </w:rPr>
        <w:t>“</w:t>
      </w:r>
      <w:r w:rsidR="00FD2E1A" w:rsidRPr="00C95B0F">
        <w:rPr>
          <w:rFonts w:cs="Times New Roman"/>
          <w:i/>
          <w:sz w:val="26"/>
          <w:szCs w:val="26"/>
        </w:rPr>
        <w:t xml:space="preserve">Bước 8” </w:t>
      </w:r>
      <w:r w:rsidR="00FD2E1A" w:rsidRPr="00C95B0F">
        <w:rPr>
          <w:rFonts w:cs="Times New Roman"/>
          <w:sz w:val="26"/>
          <w:szCs w:val="26"/>
        </w:rPr>
        <w:t xml:space="preserve">Mục </w:t>
      </w:r>
      <w:r w:rsidR="00FD2E1A" w:rsidRPr="00C95B0F">
        <w:rPr>
          <w:rFonts w:cs="Times New Roman"/>
          <w:i/>
          <w:sz w:val="26"/>
          <w:szCs w:val="26"/>
        </w:rPr>
        <w:t>“3.1. Tải và cài đặt, cấu hình công cụ”</w:t>
      </w:r>
      <w:r w:rsidRPr="00C95B0F">
        <w:rPr>
          <w:rFonts w:cs="Times New Roman"/>
          <w:sz w:val="26"/>
          <w:szCs w:val="26"/>
        </w:rPr>
        <w:t xml:space="preserve"> để kiểm tra dữ liệu cán bộ trên mẫu 2C</w:t>
      </w:r>
      <w:r w:rsidR="00C60EB3">
        <w:rPr>
          <w:rFonts w:cs="Times New Roman"/>
          <w:sz w:val="26"/>
          <w:szCs w:val="26"/>
        </w:rPr>
        <w:t>.</w:t>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rPr>
          <w:rFonts w:cs="Times New Roman"/>
          <w:sz w:val="26"/>
          <w:szCs w:val="26"/>
        </w:rPr>
      </w:pPr>
      <w:r w:rsidRPr="00C95B0F">
        <w:rPr>
          <w:rFonts w:cs="Times New Roman"/>
          <w:b/>
          <w:sz w:val="26"/>
          <w:szCs w:val="26"/>
        </w:rPr>
        <w:t xml:space="preserve">Bước </w:t>
      </w:r>
      <w:r w:rsidR="00FD2E1A" w:rsidRPr="00C95B0F">
        <w:rPr>
          <w:rFonts w:cs="Times New Roman"/>
          <w:b/>
          <w:sz w:val="26"/>
          <w:szCs w:val="26"/>
        </w:rPr>
        <w:t>5</w:t>
      </w:r>
      <w:r w:rsidRPr="00C95B0F">
        <w:rPr>
          <w:rFonts w:cs="Times New Roman"/>
          <w:b/>
          <w:sz w:val="26"/>
          <w:szCs w:val="26"/>
        </w:rPr>
        <w:t xml:space="preserve">: </w:t>
      </w:r>
      <w:r w:rsidRPr="00C95B0F">
        <w:rPr>
          <w:rFonts w:cs="Times New Roman"/>
          <w:sz w:val="26"/>
          <w:szCs w:val="26"/>
        </w:rPr>
        <w:t>Tại màn hình “Kiểm tra dữ liệu thông tin cán bộ” -&gt; nhấn chọn “Kiểm tra dữ liệu” -&gt; hệ thống hiển thị thông báo “Đang kiểm tra dữ liệu”</w:t>
      </w:r>
      <w:r w:rsidR="00C60EB3">
        <w:rPr>
          <w:rFonts w:cs="Times New Roman"/>
          <w:sz w:val="26"/>
          <w:szCs w:val="26"/>
        </w:rPr>
        <w:t>.</w:t>
      </w:r>
    </w:p>
    <w:p w:rsidR="00450719" w:rsidRPr="00C95B0F" w:rsidRDefault="00450719" w:rsidP="00C95B0F">
      <w:pPr>
        <w:pStyle w:val="ListParagraph"/>
        <w:keepNext w:val="0"/>
        <w:keepLines w:val="0"/>
        <w:widowControl w:val="0"/>
        <w:spacing w:before="120" w:after="120"/>
        <w:contextualSpacing w:val="0"/>
        <w:rPr>
          <w:rFonts w:cs="Times New Roman"/>
          <w:sz w:val="26"/>
          <w:szCs w:val="26"/>
        </w:rPr>
      </w:pPr>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rPr>
          <w:rFonts w:cs="Times New Roman"/>
          <w:sz w:val="26"/>
          <w:szCs w:val="26"/>
        </w:rPr>
      </w:pPr>
      <w:r w:rsidRPr="00C95B0F">
        <w:rPr>
          <w:rFonts w:cs="Times New Roman"/>
          <w:noProof/>
          <w:sz w:val="26"/>
          <w:szCs w:val="26"/>
        </w:rPr>
        <w:drawing>
          <wp:inline distT="0" distB="0" distL="0" distR="0">
            <wp:extent cx="5197475" cy="3102381"/>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03023" cy="3105692"/>
                    </a:xfrm>
                    <a:prstGeom prst="rect">
                      <a:avLst/>
                    </a:prstGeom>
                  </pic:spPr>
                </pic:pic>
              </a:graphicData>
            </a:graphic>
          </wp:inline>
        </w:drawing>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rPr>
          <w:rFonts w:cs="Times New Roman"/>
          <w:sz w:val="26"/>
          <w:szCs w:val="26"/>
        </w:rPr>
      </w:pPr>
      <w:proofErr w:type="gramStart"/>
      <w:r w:rsidRPr="00C95B0F">
        <w:rPr>
          <w:rFonts w:cs="Times New Roman"/>
          <w:b/>
          <w:sz w:val="26"/>
          <w:szCs w:val="26"/>
        </w:rPr>
        <w:t xml:space="preserve">Bước </w:t>
      </w:r>
      <w:r w:rsidR="00FD2E1A" w:rsidRPr="00C95B0F">
        <w:rPr>
          <w:rFonts w:cs="Times New Roman"/>
          <w:b/>
          <w:sz w:val="26"/>
          <w:szCs w:val="26"/>
        </w:rPr>
        <w:t>06</w:t>
      </w:r>
      <w:r w:rsidRPr="00C95B0F">
        <w:rPr>
          <w:rFonts w:cs="Times New Roman"/>
          <w:b/>
          <w:sz w:val="26"/>
          <w:szCs w:val="26"/>
        </w:rPr>
        <w:t xml:space="preserve">: </w:t>
      </w:r>
      <w:r w:rsidRPr="00C95B0F">
        <w:rPr>
          <w:rFonts w:cs="Times New Roman"/>
          <w:sz w:val="26"/>
          <w:szCs w:val="26"/>
        </w:rPr>
        <w:t xml:space="preserve">Sau khi thông báo “Đang kiểm tra dữ liệu” tắt -&gt; nhấn chọn ổ C trên </w:t>
      </w:r>
      <w:r w:rsidR="00C60EB3">
        <w:rPr>
          <w:rFonts w:cs="Times New Roman"/>
          <w:sz w:val="26"/>
          <w:szCs w:val="26"/>
        </w:rPr>
        <w:t>máy tính</w:t>
      </w:r>
      <w:r w:rsidRPr="00C95B0F">
        <w:rPr>
          <w:rFonts w:cs="Times New Roman"/>
          <w:sz w:val="26"/>
          <w:szCs w:val="26"/>
        </w:rPr>
        <w:t xml:space="preserve"> </w:t>
      </w:r>
      <w:r w:rsidR="00C60EB3">
        <w:rPr>
          <w:rFonts w:cs="Times New Roman"/>
          <w:sz w:val="26"/>
          <w:szCs w:val="26"/>
        </w:rPr>
        <w:t xml:space="preserve">(1) </w:t>
      </w:r>
      <w:r w:rsidRPr="00C95B0F">
        <w:rPr>
          <w:rFonts w:cs="Times New Roman"/>
          <w:sz w:val="26"/>
          <w:szCs w:val="26"/>
        </w:rPr>
        <w:t>-&gt; nhấn chọn folder “Log_2C” (2) hoặc vào thư mục người dùng chọn ở Bước 15 -&gt; hệ thống hiển thị danh sách file kết quả trả về sau khi thực hiện kiểm tra dữ liệu thông tin cán bộ trên mẫu 2C (3)</w:t>
      </w:r>
      <w:r w:rsidR="00C60EB3">
        <w:rPr>
          <w:rFonts w:cs="Times New Roman"/>
          <w:sz w:val="26"/>
          <w:szCs w:val="26"/>
        </w:rPr>
        <w:t>.</w:t>
      </w:r>
      <w:proofErr w:type="gramEnd"/>
    </w:p>
    <w:p w:rsidR="00450719" w:rsidRPr="00C95B0F" w:rsidRDefault="00450719" w:rsidP="00C95B0F">
      <w:pPr>
        <w:pStyle w:val="ListParagraph"/>
        <w:keepNext w:val="0"/>
        <w:keepLines w:val="0"/>
        <w:widowControl w:val="0"/>
        <w:pBdr>
          <w:top w:val="single" w:sz="4" w:space="1" w:color="A6A6A6" w:themeColor="background1" w:themeShade="A6"/>
          <w:left w:val="single" w:sz="4" w:space="4" w:color="A6A6A6" w:themeColor="background1" w:themeShade="A6"/>
          <w:bottom w:val="single" w:sz="4" w:space="1" w:color="A6A6A6" w:themeColor="background1" w:themeShade="A6"/>
          <w:right w:val="single" w:sz="4" w:space="4" w:color="A6A6A6" w:themeColor="background1" w:themeShade="A6"/>
        </w:pBdr>
        <w:spacing w:before="120" w:after="120"/>
        <w:contextualSpacing w:val="0"/>
        <w:rPr>
          <w:rFonts w:cs="Times New Roman"/>
          <w:sz w:val="26"/>
          <w:szCs w:val="26"/>
        </w:rPr>
      </w:pPr>
      <w:r w:rsidRPr="00C95B0F">
        <w:rPr>
          <w:rFonts w:cs="Times New Roman"/>
          <w:noProof/>
          <w:sz w:val="26"/>
          <w:szCs w:val="26"/>
        </w:rPr>
        <w:drawing>
          <wp:inline distT="0" distB="0" distL="0" distR="0">
            <wp:extent cx="5197899" cy="310985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21555" cy="3124008"/>
                    </a:xfrm>
                    <a:prstGeom prst="rect">
                      <a:avLst/>
                    </a:prstGeom>
                  </pic:spPr>
                </pic:pic>
              </a:graphicData>
            </a:graphic>
          </wp:inline>
        </w:drawing>
      </w:r>
    </w:p>
    <w:p w:rsidR="00450719" w:rsidRPr="00C95B0F" w:rsidRDefault="00450719" w:rsidP="00C95B0F">
      <w:pPr>
        <w:pStyle w:val="ListParagraph"/>
        <w:keepNext w:val="0"/>
        <w:keepLines w:val="0"/>
        <w:widowControl w:val="0"/>
        <w:numPr>
          <w:ilvl w:val="0"/>
          <w:numId w:val="8"/>
        </w:numPr>
        <w:tabs>
          <w:tab w:val="left" w:pos="993"/>
        </w:tabs>
        <w:spacing w:before="120" w:after="120"/>
        <w:ind w:left="0" w:firstLine="709"/>
        <w:contextualSpacing w:val="0"/>
        <w:jc w:val="both"/>
        <w:rPr>
          <w:rFonts w:cs="Times New Roman"/>
          <w:sz w:val="26"/>
          <w:szCs w:val="26"/>
        </w:rPr>
      </w:pPr>
      <w:r w:rsidRPr="00C95B0F">
        <w:rPr>
          <w:rFonts w:cs="Times New Roman"/>
          <w:b/>
          <w:sz w:val="26"/>
          <w:szCs w:val="26"/>
        </w:rPr>
        <w:t xml:space="preserve">Bước </w:t>
      </w:r>
      <w:r w:rsidR="00FD2E1A" w:rsidRPr="00C95B0F">
        <w:rPr>
          <w:rFonts w:cs="Times New Roman"/>
          <w:b/>
          <w:sz w:val="26"/>
          <w:szCs w:val="26"/>
        </w:rPr>
        <w:t>07</w:t>
      </w:r>
      <w:r w:rsidRPr="00C95B0F">
        <w:rPr>
          <w:rFonts w:cs="Times New Roman"/>
          <w:b/>
          <w:sz w:val="26"/>
          <w:szCs w:val="26"/>
        </w:rPr>
        <w:t xml:space="preserve">: </w:t>
      </w:r>
      <w:r w:rsidRPr="00C95B0F">
        <w:rPr>
          <w:rFonts w:cs="Times New Roman"/>
          <w:sz w:val="26"/>
          <w:szCs w:val="26"/>
        </w:rPr>
        <w:t>Chọn file kết quả kiểm tra để thực hiện xem kết quả trả về. Trong mỗi file sẽ có các nội dung không hợp lệ của từng file thông tin cán bộ</w:t>
      </w:r>
      <w:r w:rsidR="00C60EB3">
        <w:rPr>
          <w:rFonts w:cs="Times New Roman"/>
          <w:sz w:val="26"/>
          <w:szCs w:val="26"/>
        </w:rPr>
        <w:t>.</w:t>
      </w:r>
    </w:p>
    <w:p w:rsidR="00450719" w:rsidRPr="00C95B0F" w:rsidRDefault="00450719" w:rsidP="00C95B0F">
      <w:pPr>
        <w:pStyle w:val="ListParagraph"/>
        <w:keepNext w:val="0"/>
        <w:keepLines w:val="0"/>
        <w:widowControl w:val="0"/>
        <w:spacing w:before="120" w:after="120"/>
        <w:contextualSpacing w:val="0"/>
        <w:rPr>
          <w:rFonts w:cs="Times New Roman"/>
          <w:sz w:val="26"/>
          <w:szCs w:val="26"/>
        </w:rPr>
      </w:pPr>
      <w:r w:rsidRPr="00C95B0F">
        <w:rPr>
          <w:rFonts w:cs="Times New Roman"/>
          <w:noProof/>
          <w:sz w:val="26"/>
          <w:szCs w:val="26"/>
        </w:rPr>
        <w:drawing>
          <wp:inline distT="0" distB="0" distL="0" distR="0">
            <wp:extent cx="5324516" cy="3085489"/>
            <wp:effectExtent l="19050" t="19050" r="28575"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27843" cy="3087417"/>
                    </a:xfrm>
                    <a:prstGeom prst="rect">
                      <a:avLst/>
                    </a:prstGeom>
                    <a:ln>
                      <a:solidFill>
                        <a:schemeClr val="bg1">
                          <a:lumMod val="65000"/>
                        </a:schemeClr>
                      </a:solidFill>
                    </a:ln>
                  </pic:spPr>
                </pic:pic>
              </a:graphicData>
            </a:graphic>
          </wp:inline>
        </w:drawing>
      </w:r>
    </w:p>
    <w:p w:rsidR="00D74154" w:rsidRPr="00C95B0F" w:rsidRDefault="00D74154" w:rsidP="00C95B0F">
      <w:pPr>
        <w:pStyle w:val="ListParagraph"/>
        <w:keepNext w:val="0"/>
        <w:keepLines w:val="0"/>
        <w:widowControl w:val="0"/>
        <w:numPr>
          <w:ilvl w:val="0"/>
          <w:numId w:val="8"/>
        </w:numPr>
        <w:tabs>
          <w:tab w:val="left" w:pos="993"/>
        </w:tabs>
        <w:spacing w:before="120" w:after="120"/>
        <w:ind w:left="0" w:firstLine="709"/>
        <w:contextualSpacing w:val="0"/>
        <w:jc w:val="both"/>
        <w:rPr>
          <w:rFonts w:cs="Times New Roman"/>
          <w:sz w:val="26"/>
          <w:szCs w:val="26"/>
        </w:rPr>
      </w:pPr>
      <w:r w:rsidRPr="00C95B0F">
        <w:rPr>
          <w:rFonts w:cs="Times New Roman"/>
          <w:b/>
          <w:sz w:val="26"/>
          <w:szCs w:val="26"/>
        </w:rPr>
        <w:t xml:space="preserve">Bước 08: </w:t>
      </w:r>
      <w:r w:rsidRPr="00C95B0F">
        <w:rPr>
          <w:rFonts w:cs="Times New Roman"/>
          <w:sz w:val="26"/>
          <w:szCs w:val="26"/>
        </w:rPr>
        <w:t xml:space="preserve">CC, VC đối chiếu và cập nhật lại dữ liệu </w:t>
      </w:r>
      <w:proofErr w:type="gramStart"/>
      <w:r w:rsidRPr="00C95B0F">
        <w:rPr>
          <w:rFonts w:cs="Times New Roman"/>
          <w:sz w:val="26"/>
          <w:szCs w:val="26"/>
        </w:rPr>
        <w:t>theo</w:t>
      </w:r>
      <w:proofErr w:type="gramEnd"/>
      <w:r w:rsidRPr="00C95B0F">
        <w:rPr>
          <w:rFonts w:cs="Times New Roman"/>
          <w:sz w:val="26"/>
          <w:szCs w:val="26"/>
        </w:rPr>
        <w:t xml:space="preserve"> kết quả rà soát</w:t>
      </w:r>
      <w:r w:rsidR="00C60EB3">
        <w:rPr>
          <w:rFonts w:cs="Times New Roman"/>
          <w:sz w:val="26"/>
          <w:szCs w:val="26"/>
        </w:rPr>
        <w:t>.</w:t>
      </w:r>
    </w:p>
    <w:p w:rsidR="00450719" w:rsidRPr="00C95B0F" w:rsidRDefault="00450719" w:rsidP="00C95B0F">
      <w:pPr>
        <w:keepNext w:val="0"/>
        <w:keepLines w:val="0"/>
        <w:widowControl w:val="0"/>
        <w:spacing w:before="120" w:after="120"/>
        <w:rPr>
          <w:rFonts w:cs="Times New Roman"/>
          <w:sz w:val="26"/>
          <w:szCs w:val="26"/>
        </w:rPr>
      </w:pPr>
    </w:p>
    <w:sectPr w:rsidR="00450719" w:rsidRPr="00C95B0F" w:rsidSect="00C4147D">
      <w:footerReference w:type="default" r:id="rId24"/>
      <w:pgSz w:w="11907" w:h="16840" w:code="9"/>
      <w:pgMar w:top="1134" w:right="1134" w:bottom="1134" w:left="1559" w:header="720" w:footer="44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4100" w:rsidRDefault="00D74100" w:rsidP="002A6417">
      <w:pPr>
        <w:spacing w:line="240" w:lineRule="auto"/>
      </w:pPr>
      <w:r>
        <w:separator/>
      </w:r>
    </w:p>
  </w:endnote>
  <w:endnote w:type="continuationSeparator" w:id="0">
    <w:p w:rsidR="00D74100" w:rsidRDefault="00D74100" w:rsidP="002A64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19D7" w:rsidRDefault="00EA19D7" w:rsidP="0040075D">
    <w:pPr>
      <w:pStyle w:val="Footer"/>
      <w:pBdr>
        <w:top w:val="single" w:sz="4" w:space="1" w:color="auto"/>
      </w:pBdr>
      <w:jc w:val="right"/>
    </w:pPr>
    <w:r w:rsidRPr="00124F55">
      <w:rPr>
        <w:sz w:val="24"/>
        <w:szCs w:val="24"/>
      </w:rPr>
      <w:t xml:space="preserve">Trang </w:t>
    </w:r>
    <w:r w:rsidR="00EF41B1" w:rsidRPr="00124F55">
      <w:rPr>
        <w:b/>
        <w:bCs/>
        <w:sz w:val="24"/>
        <w:szCs w:val="24"/>
      </w:rPr>
      <w:fldChar w:fldCharType="begin"/>
    </w:r>
    <w:r w:rsidRPr="00124F55">
      <w:rPr>
        <w:b/>
        <w:bCs/>
        <w:sz w:val="24"/>
        <w:szCs w:val="24"/>
      </w:rPr>
      <w:instrText xml:space="preserve"> PAGE </w:instrText>
    </w:r>
    <w:r w:rsidR="00EF41B1" w:rsidRPr="00124F55">
      <w:rPr>
        <w:b/>
        <w:bCs/>
        <w:sz w:val="24"/>
        <w:szCs w:val="24"/>
      </w:rPr>
      <w:fldChar w:fldCharType="separate"/>
    </w:r>
    <w:r w:rsidR="00EE1A7C">
      <w:rPr>
        <w:b/>
        <w:bCs/>
        <w:noProof/>
        <w:sz w:val="24"/>
        <w:szCs w:val="24"/>
      </w:rPr>
      <w:t>1</w:t>
    </w:r>
    <w:r w:rsidR="00EF41B1" w:rsidRPr="00124F55">
      <w:rPr>
        <w:b/>
        <w:bCs/>
        <w:sz w:val="24"/>
        <w:szCs w:val="24"/>
      </w:rPr>
      <w:fldChar w:fldCharType="end"/>
    </w:r>
    <w:r w:rsidRPr="00124F55">
      <w:rPr>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4100" w:rsidRDefault="00D74100" w:rsidP="002A6417">
      <w:pPr>
        <w:spacing w:line="240" w:lineRule="auto"/>
      </w:pPr>
      <w:r>
        <w:separator/>
      </w:r>
    </w:p>
  </w:footnote>
  <w:footnote w:type="continuationSeparator" w:id="0">
    <w:p w:rsidR="00D74100" w:rsidRDefault="00D74100" w:rsidP="002A641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F7C9E"/>
    <w:multiLevelType w:val="multilevel"/>
    <w:tmpl w:val="0BF285C0"/>
    <w:lvl w:ilvl="0">
      <w:start w:val="1"/>
      <w:numFmt w:val="decimal"/>
      <w:pStyle w:val="Heading1"/>
      <w:suff w:val="space"/>
      <w:lvlText w:val=" %1."/>
      <w:lvlJc w:val="left"/>
      <w:rPr>
        <w:rFonts w:ascii="Times New Roman" w:hAnsi="Times New Roman" w:cs="Times New Roman" w:hint="default"/>
        <w:sz w:val="28"/>
      </w:rPr>
    </w:lvl>
    <w:lvl w:ilvl="1">
      <w:start w:val="1"/>
      <w:numFmt w:val="upperRoman"/>
      <w:pStyle w:val="Heading2"/>
      <w:lvlText w:val="%2."/>
      <w:lvlJc w:val="right"/>
      <w:pPr>
        <w:ind w:left="2034" w:hanging="594"/>
      </w:pPr>
      <w:rPr>
        <w:rFonts w:hint="default"/>
      </w:rPr>
    </w:lvl>
    <w:lvl w:ilvl="2">
      <w:start w:val="1"/>
      <w:numFmt w:val="decimal"/>
      <w:suff w:val="nothing"/>
      <w:lvlText w:val="%1.%3.1. "/>
      <w:lvlJc w:val="left"/>
      <w:pPr>
        <w:ind w:left="360" w:firstLine="288"/>
      </w:pPr>
      <w:rPr>
        <w:rFonts w:cs="Times New Roman" w:hint="default"/>
      </w:rPr>
    </w:lvl>
    <w:lvl w:ilvl="3">
      <w:start w:val="1"/>
      <w:numFmt w:val="decimal"/>
      <w:pStyle w:val="Heading4"/>
      <w:suff w:val="nothing"/>
      <w:lvlText w:val="%1.%2.%3.%4. "/>
      <w:lvlJc w:val="left"/>
      <w:pPr>
        <w:ind w:left="90" w:firstLine="360"/>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4">
      <w:start w:val="1"/>
      <w:numFmt w:val="lowerLetter"/>
      <w:pStyle w:val="Heading5"/>
      <w:suff w:val="nothing"/>
      <w:lvlText w:val="%5. "/>
      <w:lvlJc w:val="left"/>
      <w:rPr>
        <w:rFonts w:cs="Times New Roman" w:hint="default"/>
      </w:rPr>
    </w:lvl>
    <w:lvl w:ilvl="5">
      <w:start w:val="1"/>
      <w:numFmt w:val="none"/>
      <w:pStyle w:val="Heading6"/>
      <w:suff w:val="nothing"/>
      <w:lvlText w:val=""/>
      <w:lvlJc w:val="left"/>
      <w:rPr>
        <w:rFonts w:cs="Times New Roman" w:hint="default"/>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
    <w:nsid w:val="09E2653C"/>
    <w:multiLevelType w:val="hybridMultilevel"/>
    <w:tmpl w:val="0C3E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AC5E0C"/>
    <w:multiLevelType w:val="hybridMultilevel"/>
    <w:tmpl w:val="BD1EB130"/>
    <w:lvl w:ilvl="0" w:tplc="362EFFA4">
      <w:start w:val="1"/>
      <w:numFmt w:val="lowerLetter"/>
      <w:pStyle w:val="Heading3"/>
      <w:lvlText w:val="%1)"/>
      <w:lvlJc w:val="left"/>
      <w:pPr>
        <w:ind w:left="1620" w:hanging="360"/>
      </w:pPr>
    </w:lvl>
    <w:lvl w:ilvl="1" w:tplc="042A0019" w:tentative="1">
      <w:start w:val="1"/>
      <w:numFmt w:val="lowerLetter"/>
      <w:lvlText w:val="%2."/>
      <w:lvlJc w:val="left"/>
      <w:pPr>
        <w:ind w:left="2340" w:hanging="360"/>
      </w:pPr>
    </w:lvl>
    <w:lvl w:ilvl="2" w:tplc="042A001B" w:tentative="1">
      <w:start w:val="1"/>
      <w:numFmt w:val="lowerRoman"/>
      <w:lvlText w:val="%3."/>
      <w:lvlJc w:val="right"/>
      <w:pPr>
        <w:ind w:left="3060" w:hanging="180"/>
      </w:pPr>
    </w:lvl>
    <w:lvl w:ilvl="3" w:tplc="042A000F" w:tentative="1">
      <w:start w:val="1"/>
      <w:numFmt w:val="decimal"/>
      <w:lvlText w:val="%4."/>
      <w:lvlJc w:val="left"/>
      <w:pPr>
        <w:ind w:left="3780" w:hanging="360"/>
      </w:pPr>
    </w:lvl>
    <w:lvl w:ilvl="4" w:tplc="042A0019" w:tentative="1">
      <w:start w:val="1"/>
      <w:numFmt w:val="lowerLetter"/>
      <w:lvlText w:val="%5."/>
      <w:lvlJc w:val="left"/>
      <w:pPr>
        <w:ind w:left="4500" w:hanging="360"/>
      </w:pPr>
    </w:lvl>
    <w:lvl w:ilvl="5" w:tplc="042A001B" w:tentative="1">
      <w:start w:val="1"/>
      <w:numFmt w:val="lowerRoman"/>
      <w:lvlText w:val="%6."/>
      <w:lvlJc w:val="right"/>
      <w:pPr>
        <w:ind w:left="5220" w:hanging="180"/>
      </w:pPr>
    </w:lvl>
    <w:lvl w:ilvl="6" w:tplc="042A000F" w:tentative="1">
      <w:start w:val="1"/>
      <w:numFmt w:val="decimal"/>
      <w:lvlText w:val="%7."/>
      <w:lvlJc w:val="left"/>
      <w:pPr>
        <w:ind w:left="5940" w:hanging="360"/>
      </w:pPr>
    </w:lvl>
    <w:lvl w:ilvl="7" w:tplc="042A0019" w:tentative="1">
      <w:start w:val="1"/>
      <w:numFmt w:val="lowerLetter"/>
      <w:lvlText w:val="%8."/>
      <w:lvlJc w:val="left"/>
      <w:pPr>
        <w:ind w:left="6660" w:hanging="360"/>
      </w:pPr>
    </w:lvl>
    <w:lvl w:ilvl="8" w:tplc="042A001B" w:tentative="1">
      <w:start w:val="1"/>
      <w:numFmt w:val="lowerRoman"/>
      <w:lvlText w:val="%9."/>
      <w:lvlJc w:val="right"/>
      <w:pPr>
        <w:ind w:left="7380" w:hanging="180"/>
      </w:pPr>
    </w:lvl>
  </w:abstractNum>
  <w:abstractNum w:abstractNumId="3">
    <w:nsid w:val="24F635A8"/>
    <w:multiLevelType w:val="multilevel"/>
    <w:tmpl w:val="C5641944"/>
    <w:lvl w:ilvl="0">
      <w:start w:val="2"/>
      <w:numFmt w:val="decimal"/>
      <w:lvlText w:val="%1."/>
      <w:lvlJc w:val="left"/>
      <w:pPr>
        <w:ind w:left="540" w:hanging="540"/>
      </w:pPr>
      <w:rPr>
        <w:rFonts w:cs="Times New Roman" w:hint="default"/>
      </w:rPr>
    </w:lvl>
    <w:lvl w:ilvl="1">
      <w:start w:val="2"/>
      <w:numFmt w:val="decimal"/>
      <w:lvlText w:val="%1.%2."/>
      <w:lvlJc w:val="left"/>
      <w:pPr>
        <w:ind w:left="864" w:hanging="540"/>
      </w:pPr>
      <w:rPr>
        <w:rFonts w:cs="Times New Roman" w:hint="default"/>
        <w:b/>
      </w:rPr>
    </w:lvl>
    <w:lvl w:ilvl="2">
      <w:start w:val="1"/>
      <w:numFmt w:val="decimal"/>
      <w:lvlText w:val="%1.%2.%3."/>
      <w:lvlJc w:val="left"/>
      <w:pPr>
        <w:ind w:left="2340" w:hanging="720"/>
      </w:pPr>
      <w:rPr>
        <w:rFonts w:cs="Times New Roman" w:hint="default"/>
        <w:b/>
      </w:rPr>
    </w:lvl>
    <w:lvl w:ilvl="3">
      <w:start w:val="1"/>
      <w:numFmt w:val="decimal"/>
      <w:lvlText w:val="%1.%2.%3.%4."/>
      <w:lvlJc w:val="left"/>
      <w:pPr>
        <w:ind w:left="1800" w:hanging="720"/>
      </w:pPr>
      <w:rPr>
        <w:rFonts w:cs="Times New Roman" w:hint="default"/>
        <w:b/>
      </w:rPr>
    </w:lvl>
    <w:lvl w:ilvl="4">
      <w:start w:val="1"/>
      <w:numFmt w:val="decimal"/>
      <w:lvlText w:val="%1.%2.%3.%4.%5."/>
      <w:lvlJc w:val="left"/>
      <w:pPr>
        <w:ind w:left="1890" w:hanging="1080"/>
      </w:pPr>
      <w:rPr>
        <w:rFonts w:cs="Times New Roman" w:hint="default"/>
      </w:rPr>
    </w:lvl>
    <w:lvl w:ilvl="5">
      <w:start w:val="1"/>
      <w:numFmt w:val="decimal"/>
      <w:lvlText w:val="%1.%2.%3.%4.%5.%6."/>
      <w:lvlJc w:val="left"/>
      <w:pPr>
        <w:ind w:left="2700" w:hanging="1080"/>
      </w:pPr>
      <w:rPr>
        <w:rFonts w:cs="Times New Roman" w:hint="default"/>
      </w:rPr>
    </w:lvl>
    <w:lvl w:ilvl="6">
      <w:start w:val="1"/>
      <w:numFmt w:val="decimal"/>
      <w:lvlText w:val="%1.%2.%3.%4.%5.%6.%7."/>
      <w:lvlJc w:val="left"/>
      <w:pPr>
        <w:ind w:left="3384" w:hanging="1440"/>
      </w:pPr>
      <w:rPr>
        <w:rFonts w:cs="Times New Roman" w:hint="default"/>
      </w:rPr>
    </w:lvl>
    <w:lvl w:ilvl="7">
      <w:start w:val="1"/>
      <w:numFmt w:val="decimal"/>
      <w:lvlText w:val="%1.%2.%3.%4.%5.%6.%7.%8."/>
      <w:lvlJc w:val="left"/>
      <w:pPr>
        <w:ind w:left="3708" w:hanging="1440"/>
      </w:pPr>
      <w:rPr>
        <w:rFonts w:cs="Times New Roman" w:hint="default"/>
      </w:rPr>
    </w:lvl>
    <w:lvl w:ilvl="8">
      <w:start w:val="1"/>
      <w:numFmt w:val="decimal"/>
      <w:lvlText w:val="%1.%2.%3.%4.%5.%6.%7.%8.%9."/>
      <w:lvlJc w:val="left"/>
      <w:pPr>
        <w:ind w:left="4392" w:hanging="1800"/>
      </w:pPr>
      <w:rPr>
        <w:rFonts w:cs="Times New Roman" w:hint="default"/>
      </w:rPr>
    </w:lvl>
  </w:abstractNum>
  <w:abstractNum w:abstractNumId="4">
    <w:nsid w:val="26AB1DA9"/>
    <w:multiLevelType w:val="hybridMultilevel"/>
    <w:tmpl w:val="0C8CC498"/>
    <w:lvl w:ilvl="0" w:tplc="E7C87FE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C23AD"/>
    <w:multiLevelType w:val="hybridMultilevel"/>
    <w:tmpl w:val="D734A8DC"/>
    <w:lvl w:ilvl="0" w:tplc="FAC86CC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864144"/>
    <w:multiLevelType w:val="hybridMultilevel"/>
    <w:tmpl w:val="2C58B2CE"/>
    <w:lvl w:ilvl="0" w:tplc="E7C87FEE">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0A72E8"/>
    <w:multiLevelType w:val="multilevel"/>
    <w:tmpl w:val="0BF897BC"/>
    <w:lvl w:ilvl="0">
      <w:start w:val="2"/>
      <w:numFmt w:val="decimal"/>
      <w:lvlText w:val="%1"/>
      <w:lvlJc w:val="left"/>
      <w:pPr>
        <w:ind w:left="360" w:hanging="360"/>
      </w:pPr>
      <w:rPr>
        <w:rFonts w:hint="default"/>
      </w:rPr>
    </w:lvl>
    <w:lvl w:ilvl="1">
      <w:start w:val="1"/>
      <w:numFmt w:val="decimal"/>
      <w:lvlText w:val="%1.%2"/>
      <w:lvlJc w:val="left"/>
      <w:pPr>
        <w:ind w:left="1980" w:hanging="360"/>
      </w:pPr>
      <w:rPr>
        <w:rFonts w:hint="default"/>
      </w:rPr>
    </w:lvl>
    <w:lvl w:ilvl="2">
      <w:start w:val="1"/>
      <w:numFmt w:val="decimal"/>
      <w:lvlText w:val="%1.%2.%3"/>
      <w:lvlJc w:val="left"/>
      <w:pPr>
        <w:ind w:left="1368" w:hanging="720"/>
      </w:pPr>
      <w:rPr>
        <w:rFonts w:hint="default"/>
      </w:rPr>
    </w:lvl>
    <w:lvl w:ilvl="3">
      <w:start w:val="1"/>
      <w:numFmt w:val="decimal"/>
      <w:lvlText w:val="%1.%2.%3.%4"/>
      <w:lvlJc w:val="left"/>
      <w:pPr>
        <w:ind w:left="1692" w:hanging="720"/>
      </w:pPr>
      <w:rPr>
        <w:rFonts w:hint="default"/>
      </w:rPr>
    </w:lvl>
    <w:lvl w:ilvl="4">
      <w:start w:val="1"/>
      <w:numFmt w:val="decimal"/>
      <w:lvlText w:val="%1.%2.%3.%4.%5"/>
      <w:lvlJc w:val="left"/>
      <w:pPr>
        <w:ind w:left="2376" w:hanging="1080"/>
      </w:pPr>
      <w:rPr>
        <w:rFonts w:hint="default"/>
      </w:rPr>
    </w:lvl>
    <w:lvl w:ilvl="5">
      <w:start w:val="1"/>
      <w:numFmt w:val="decimal"/>
      <w:lvlText w:val="%1.%2.%3.%4.%5.%6"/>
      <w:lvlJc w:val="left"/>
      <w:pPr>
        <w:ind w:left="2700" w:hanging="1080"/>
      </w:pPr>
      <w:rPr>
        <w:rFonts w:hint="default"/>
      </w:rPr>
    </w:lvl>
    <w:lvl w:ilvl="6">
      <w:start w:val="1"/>
      <w:numFmt w:val="decimal"/>
      <w:lvlText w:val="%1.%2.%3.%4.%5.%6.%7"/>
      <w:lvlJc w:val="left"/>
      <w:pPr>
        <w:ind w:left="3384" w:hanging="1440"/>
      </w:pPr>
      <w:rPr>
        <w:rFonts w:hint="default"/>
      </w:rPr>
    </w:lvl>
    <w:lvl w:ilvl="7">
      <w:start w:val="1"/>
      <w:numFmt w:val="decimal"/>
      <w:lvlText w:val="%1.%2.%3.%4.%5.%6.%7.%8"/>
      <w:lvlJc w:val="left"/>
      <w:pPr>
        <w:ind w:left="3708" w:hanging="1440"/>
      </w:pPr>
      <w:rPr>
        <w:rFonts w:hint="default"/>
      </w:rPr>
    </w:lvl>
    <w:lvl w:ilvl="8">
      <w:start w:val="1"/>
      <w:numFmt w:val="decimal"/>
      <w:lvlText w:val="%1.%2.%3.%4.%5.%6.%7.%8.%9"/>
      <w:lvlJc w:val="left"/>
      <w:pPr>
        <w:ind w:left="4392" w:hanging="1800"/>
      </w:pPr>
      <w:rPr>
        <w:rFonts w:hint="default"/>
      </w:rPr>
    </w:lvl>
  </w:abstractNum>
  <w:abstractNum w:abstractNumId="8">
    <w:nsid w:val="4F13576C"/>
    <w:multiLevelType w:val="hybridMultilevel"/>
    <w:tmpl w:val="2DF2EF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40117F"/>
    <w:multiLevelType w:val="hybridMultilevel"/>
    <w:tmpl w:val="597C6D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5FB4063"/>
    <w:multiLevelType w:val="hybridMultilevel"/>
    <w:tmpl w:val="D5D03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870E88"/>
    <w:multiLevelType w:val="hybridMultilevel"/>
    <w:tmpl w:val="393079BA"/>
    <w:lvl w:ilvl="0" w:tplc="E7C87FEE">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596A0A61"/>
    <w:multiLevelType w:val="hybridMultilevel"/>
    <w:tmpl w:val="D83E53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120430F"/>
    <w:multiLevelType w:val="hybridMultilevel"/>
    <w:tmpl w:val="8C92424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6CD7485E"/>
    <w:multiLevelType w:val="hybridMultilevel"/>
    <w:tmpl w:val="05981664"/>
    <w:lvl w:ilvl="0" w:tplc="E7C87FEE">
      <w:numFmt w:val="bullet"/>
      <w:lvlText w:val="-"/>
      <w:lvlJc w:val="left"/>
      <w:pPr>
        <w:ind w:left="1260" w:hanging="360"/>
      </w:pPr>
      <w:rPr>
        <w:rFonts w:ascii="Times New Roman" w:eastAsia="MS Mincho" w:hAnsi="Times New Roman" w:cs="Times New Roman"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num w:numId="1">
    <w:abstractNumId w:val="0"/>
  </w:num>
  <w:num w:numId="2">
    <w:abstractNumId w:val="0"/>
  </w:num>
  <w:num w:numId="3">
    <w:abstractNumId w:val="3"/>
  </w:num>
  <w:num w:numId="4">
    <w:abstractNumId w:val="11"/>
  </w:num>
  <w:num w:numId="5">
    <w:abstractNumId w:val="7"/>
  </w:num>
  <w:num w:numId="6">
    <w:abstractNumId w:val="11"/>
  </w:num>
  <w:num w:numId="7">
    <w:abstractNumId w:val="1"/>
  </w:num>
  <w:num w:numId="8">
    <w:abstractNumId w:val="5"/>
  </w:num>
  <w:num w:numId="9">
    <w:abstractNumId w:val="9"/>
  </w:num>
  <w:num w:numId="10">
    <w:abstractNumId w:val="8"/>
  </w:num>
  <w:num w:numId="11">
    <w:abstractNumId w:val="14"/>
  </w:num>
  <w:num w:numId="12">
    <w:abstractNumId w:val="2"/>
  </w:num>
  <w:num w:numId="13">
    <w:abstractNumId w:val="2"/>
  </w:num>
  <w:num w:numId="14">
    <w:abstractNumId w:val="0"/>
  </w:num>
  <w:num w:numId="15">
    <w:abstractNumId w:val="12"/>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13"/>
  </w:num>
  <w:num w:numId="46">
    <w:abstractNumId w:val="0"/>
  </w:num>
  <w:num w:numId="47">
    <w:abstractNumId w:val="10"/>
  </w:num>
  <w:num w:numId="48">
    <w:abstractNumId w:val="6"/>
  </w:num>
  <w:num w:numId="49">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0"/>
  <w:proofState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rsids>
    <w:rsidRoot w:val="00A776BC"/>
    <w:rsid w:val="00000185"/>
    <w:rsid w:val="00000ABE"/>
    <w:rsid w:val="00000C37"/>
    <w:rsid w:val="00001786"/>
    <w:rsid w:val="00003C46"/>
    <w:rsid w:val="00006323"/>
    <w:rsid w:val="00007379"/>
    <w:rsid w:val="00010E08"/>
    <w:rsid w:val="000110A9"/>
    <w:rsid w:val="00011BF1"/>
    <w:rsid w:val="00013274"/>
    <w:rsid w:val="00013782"/>
    <w:rsid w:val="00013821"/>
    <w:rsid w:val="000144DF"/>
    <w:rsid w:val="00014F56"/>
    <w:rsid w:val="00015398"/>
    <w:rsid w:val="0001585A"/>
    <w:rsid w:val="00015F05"/>
    <w:rsid w:val="00017A90"/>
    <w:rsid w:val="00017B7E"/>
    <w:rsid w:val="00020CA2"/>
    <w:rsid w:val="0002121B"/>
    <w:rsid w:val="00022463"/>
    <w:rsid w:val="000241C2"/>
    <w:rsid w:val="00025320"/>
    <w:rsid w:val="0002533A"/>
    <w:rsid w:val="000254FE"/>
    <w:rsid w:val="0002564E"/>
    <w:rsid w:val="000300D0"/>
    <w:rsid w:val="00030C48"/>
    <w:rsid w:val="00030FE5"/>
    <w:rsid w:val="000312B4"/>
    <w:rsid w:val="00031310"/>
    <w:rsid w:val="00032430"/>
    <w:rsid w:val="0003302D"/>
    <w:rsid w:val="00034926"/>
    <w:rsid w:val="00034EBC"/>
    <w:rsid w:val="000371C1"/>
    <w:rsid w:val="00037519"/>
    <w:rsid w:val="000375A0"/>
    <w:rsid w:val="00037F66"/>
    <w:rsid w:val="00037FB8"/>
    <w:rsid w:val="00040A56"/>
    <w:rsid w:val="00040B3A"/>
    <w:rsid w:val="0004122E"/>
    <w:rsid w:val="000417A0"/>
    <w:rsid w:val="0004271A"/>
    <w:rsid w:val="00042F99"/>
    <w:rsid w:val="00043920"/>
    <w:rsid w:val="00043BB3"/>
    <w:rsid w:val="0004451B"/>
    <w:rsid w:val="00045437"/>
    <w:rsid w:val="00046227"/>
    <w:rsid w:val="00050398"/>
    <w:rsid w:val="0005189A"/>
    <w:rsid w:val="000533F3"/>
    <w:rsid w:val="00053624"/>
    <w:rsid w:val="00053FDF"/>
    <w:rsid w:val="000540FB"/>
    <w:rsid w:val="00054693"/>
    <w:rsid w:val="00055D0F"/>
    <w:rsid w:val="00056829"/>
    <w:rsid w:val="00056C14"/>
    <w:rsid w:val="00060A76"/>
    <w:rsid w:val="00060F7B"/>
    <w:rsid w:val="0006122A"/>
    <w:rsid w:val="00063558"/>
    <w:rsid w:val="0006367F"/>
    <w:rsid w:val="00064238"/>
    <w:rsid w:val="00064522"/>
    <w:rsid w:val="0006648F"/>
    <w:rsid w:val="000664FE"/>
    <w:rsid w:val="000701A7"/>
    <w:rsid w:val="000721D9"/>
    <w:rsid w:val="0007245D"/>
    <w:rsid w:val="00072B98"/>
    <w:rsid w:val="000752D0"/>
    <w:rsid w:val="00076865"/>
    <w:rsid w:val="00076DD2"/>
    <w:rsid w:val="00080A5A"/>
    <w:rsid w:val="00080C92"/>
    <w:rsid w:val="00080EF9"/>
    <w:rsid w:val="00081391"/>
    <w:rsid w:val="0008218A"/>
    <w:rsid w:val="00082571"/>
    <w:rsid w:val="00083725"/>
    <w:rsid w:val="00084618"/>
    <w:rsid w:val="00085ADF"/>
    <w:rsid w:val="00087B39"/>
    <w:rsid w:val="00087B89"/>
    <w:rsid w:val="0009183F"/>
    <w:rsid w:val="000922A5"/>
    <w:rsid w:val="000928EC"/>
    <w:rsid w:val="00093F11"/>
    <w:rsid w:val="0009430A"/>
    <w:rsid w:val="0009595D"/>
    <w:rsid w:val="00096D96"/>
    <w:rsid w:val="00097C7C"/>
    <w:rsid w:val="000A0AE5"/>
    <w:rsid w:val="000A0C81"/>
    <w:rsid w:val="000A13F4"/>
    <w:rsid w:val="000A158F"/>
    <w:rsid w:val="000A20B4"/>
    <w:rsid w:val="000A2966"/>
    <w:rsid w:val="000A34C2"/>
    <w:rsid w:val="000A3B28"/>
    <w:rsid w:val="000A5B84"/>
    <w:rsid w:val="000A6132"/>
    <w:rsid w:val="000A71FF"/>
    <w:rsid w:val="000B00A8"/>
    <w:rsid w:val="000B126C"/>
    <w:rsid w:val="000B18D0"/>
    <w:rsid w:val="000B2117"/>
    <w:rsid w:val="000B6ACC"/>
    <w:rsid w:val="000B6ED2"/>
    <w:rsid w:val="000B7CD1"/>
    <w:rsid w:val="000C0398"/>
    <w:rsid w:val="000C05FF"/>
    <w:rsid w:val="000C10E5"/>
    <w:rsid w:val="000C1799"/>
    <w:rsid w:val="000C2649"/>
    <w:rsid w:val="000C3803"/>
    <w:rsid w:val="000C4D24"/>
    <w:rsid w:val="000C52DF"/>
    <w:rsid w:val="000C66C2"/>
    <w:rsid w:val="000C79E5"/>
    <w:rsid w:val="000C7F3B"/>
    <w:rsid w:val="000D192A"/>
    <w:rsid w:val="000D296A"/>
    <w:rsid w:val="000D348B"/>
    <w:rsid w:val="000D389B"/>
    <w:rsid w:val="000D45AC"/>
    <w:rsid w:val="000D47A6"/>
    <w:rsid w:val="000D56F4"/>
    <w:rsid w:val="000D611A"/>
    <w:rsid w:val="000D6472"/>
    <w:rsid w:val="000D6EF3"/>
    <w:rsid w:val="000D7405"/>
    <w:rsid w:val="000D75CF"/>
    <w:rsid w:val="000E0158"/>
    <w:rsid w:val="000E063E"/>
    <w:rsid w:val="000E0A09"/>
    <w:rsid w:val="000E0E1C"/>
    <w:rsid w:val="000E10B2"/>
    <w:rsid w:val="000E1951"/>
    <w:rsid w:val="000E252A"/>
    <w:rsid w:val="000E32C8"/>
    <w:rsid w:val="000E364C"/>
    <w:rsid w:val="000E577B"/>
    <w:rsid w:val="000E6980"/>
    <w:rsid w:val="000E6C71"/>
    <w:rsid w:val="000E7DC9"/>
    <w:rsid w:val="000F0163"/>
    <w:rsid w:val="000F07E6"/>
    <w:rsid w:val="000F0DBB"/>
    <w:rsid w:val="000F11E6"/>
    <w:rsid w:val="000F124F"/>
    <w:rsid w:val="000F14D5"/>
    <w:rsid w:val="000F15F6"/>
    <w:rsid w:val="000F31C0"/>
    <w:rsid w:val="000F37E5"/>
    <w:rsid w:val="000F38F7"/>
    <w:rsid w:val="000F3CCA"/>
    <w:rsid w:val="000F4AC3"/>
    <w:rsid w:val="000F523C"/>
    <w:rsid w:val="000F671B"/>
    <w:rsid w:val="000F6F62"/>
    <w:rsid w:val="000F796B"/>
    <w:rsid w:val="001008E0"/>
    <w:rsid w:val="00102CFF"/>
    <w:rsid w:val="00102FCC"/>
    <w:rsid w:val="00103A9F"/>
    <w:rsid w:val="00104ABD"/>
    <w:rsid w:val="00105773"/>
    <w:rsid w:val="0010665A"/>
    <w:rsid w:val="00106A38"/>
    <w:rsid w:val="00106A5E"/>
    <w:rsid w:val="00107D7C"/>
    <w:rsid w:val="0011054A"/>
    <w:rsid w:val="00111711"/>
    <w:rsid w:val="00115FA4"/>
    <w:rsid w:val="00116AEA"/>
    <w:rsid w:val="00117000"/>
    <w:rsid w:val="001209E7"/>
    <w:rsid w:val="00121697"/>
    <w:rsid w:val="00122117"/>
    <w:rsid w:val="0012225E"/>
    <w:rsid w:val="00122340"/>
    <w:rsid w:val="001234D5"/>
    <w:rsid w:val="00123929"/>
    <w:rsid w:val="001242D0"/>
    <w:rsid w:val="0012496C"/>
    <w:rsid w:val="00124A61"/>
    <w:rsid w:val="00124B8B"/>
    <w:rsid w:val="00124F55"/>
    <w:rsid w:val="001253AF"/>
    <w:rsid w:val="001255C3"/>
    <w:rsid w:val="00125605"/>
    <w:rsid w:val="00127042"/>
    <w:rsid w:val="00127D04"/>
    <w:rsid w:val="00131401"/>
    <w:rsid w:val="001319B1"/>
    <w:rsid w:val="001320C3"/>
    <w:rsid w:val="001320D4"/>
    <w:rsid w:val="00132CCA"/>
    <w:rsid w:val="00134772"/>
    <w:rsid w:val="00136184"/>
    <w:rsid w:val="001424B1"/>
    <w:rsid w:val="001424BB"/>
    <w:rsid w:val="001438AE"/>
    <w:rsid w:val="001440DF"/>
    <w:rsid w:val="00144CD4"/>
    <w:rsid w:val="00145EE4"/>
    <w:rsid w:val="00147AA9"/>
    <w:rsid w:val="00151EEC"/>
    <w:rsid w:val="00153234"/>
    <w:rsid w:val="00155D3F"/>
    <w:rsid w:val="00156356"/>
    <w:rsid w:val="00157637"/>
    <w:rsid w:val="0016021F"/>
    <w:rsid w:val="00160889"/>
    <w:rsid w:val="00161153"/>
    <w:rsid w:val="0016257D"/>
    <w:rsid w:val="00163A4C"/>
    <w:rsid w:val="00165576"/>
    <w:rsid w:val="00165A17"/>
    <w:rsid w:val="0016764E"/>
    <w:rsid w:val="00170F44"/>
    <w:rsid w:val="00171DBA"/>
    <w:rsid w:val="00174A02"/>
    <w:rsid w:val="00175C13"/>
    <w:rsid w:val="001779A2"/>
    <w:rsid w:val="00180CD5"/>
    <w:rsid w:val="001825D1"/>
    <w:rsid w:val="0018331B"/>
    <w:rsid w:val="00183C50"/>
    <w:rsid w:val="001855D1"/>
    <w:rsid w:val="00185DEC"/>
    <w:rsid w:val="001912F6"/>
    <w:rsid w:val="00192316"/>
    <w:rsid w:val="00192BC5"/>
    <w:rsid w:val="00196082"/>
    <w:rsid w:val="00196F33"/>
    <w:rsid w:val="00197064"/>
    <w:rsid w:val="001971F1"/>
    <w:rsid w:val="00197D1A"/>
    <w:rsid w:val="001A2F6C"/>
    <w:rsid w:val="001A331A"/>
    <w:rsid w:val="001A3A6D"/>
    <w:rsid w:val="001A3F92"/>
    <w:rsid w:val="001A4823"/>
    <w:rsid w:val="001A48E4"/>
    <w:rsid w:val="001A4E5C"/>
    <w:rsid w:val="001A6180"/>
    <w:rsid w:val="001A66C7"/>
    <w:rsid w:val="001A6B87"/>
    <w:rsid w:val="001A6F39"/>
    <w:rsid w:val="001B072A"/>
    <w:rsid w:val="001B0F05"/>
    <w:rsid w:val="001B154C"/>
    <w:rsid w:val="001B204B"/>
    <w:rsid w:val="001B23F0"/>
    <w:rsid w:val="001B3E93"/>
    <w:rsid w:val="001B40D2"/>
    <w:rsid w:val="001B49B5"/>
    <w:rsid w:val="001B52B4"/>
    <w:rsid w:val="001B52BE"/>
    <w:rsid w:val="001B53C3"/>
    <w:rsid w:val="001B549A"/>
    <w:rsid w:val="001B56C4"/>
    <w:rsid w:val="001B58C6"/>
    <w:rsid w:val="001B7782"/>
    <w:rsid w:val="001C1C01"/>
    <w:rsid w:val="001C2068"/>
    <w:rsid w:val="001C20C6"/>
    <w:rsid w:val="001C251F"/>
    <w:rsid w:val="001C3079"/>
    <w:rsid w:val="001C6674"/>
    <w:rsid w:val="001C7A20"/>
    <w:rsid w:val="001D0CCC"/>
    <w:rsid w:val="001D10CA"/>
    <w:rsid w:val="001D4FE8"/>
    <w:rsid w:val="001D6839"/>
    <w:rsid w:val="001D76E5"/>
    <w:rsid w:val="001D78F8"/>
    <w:rsid w:val="001E05D1"/>
    <w:rsid w:val="001E260C"/>
    <w:rsid w:val="001E290E"/>
    <w:rsid w:val="001E2D78"/>
    <w:rsid w:val="001E3327"/>
    <w:rsid w:val="001E355B"/>
    <w:rsid w:val="001E3900"/>
    <w:rsid w:val="001E3DA7"/>
    <w:rsid w:val="001E437C"/>
    <w:rsid w:val="001E440B"/>
    <w:rsid w:val="001E4FBA"/>
    <w:rsid w:val="001E540C"/>
    <w:rsid w:val="001E59E1"/>
    <w:rsid w:val="001E6506"/>
    <w:rsid w:val="001F07BA"/>
    <w:rsid w:val="001F16D1"/>
    <w:rsid w:val="001F368D"/>
    <w:rsid w:val="001F39AE"/>
    <w:rsid w:val="001F4AAA"/>
    <w:rsid w:val="001F554A"/>
    <w:rsid w:val="001F6BA0"/>
    <w:rsid w:val="001F720B"/>
    <w:rsid w:val="001F75C7"/>
    <w:rsid w:val="001F7747"/>
    <w:rsid w:val="001F77EA"/>
    <w:rsid w:val="001F7966"/>
    <w:rsid w:val="001F79E8"/>
    <w:rsid w:val="001F7BAD"/>
    <w:rsid w:val="00200219"/>
    <w:rsid w:val="00201168"/>
    <w:rsid w:val="002012E6"/>
    <w:rsid w:val="00201D4F"/>
    <w:rsid w:val="00202388"/>
    <w:rsid w:val="002025E7"/>
    <w:rsid w:val="002029CF"/>
    <w:rsid w:val="00203EB6"/>
    <w:rsid w:val="0020622F"/>
    <w:rsid w:val="00207D5B"/>
    <w:rsid w:val="002108D9"/>
    <w:rsid w:val="00211906"/>
    <w:rsid w:val="00211ACF"/>
    <w:rsid w:val="00211FEB"/>
    <w:rsid w:val="00213610"/>
    <w:rsid w:val="0021742C"/>
    <w:rsid w:val="002174F2"/>
    <w:rsid w:val="0021777F"/>
    <w:rsid w:val="002203C3"/>
    <w:rsid w:val="0022084C"/>
    <w:rsid w:val="0022095A"/>
    <w:rsid w:val="002211DA"/>
    <w:rsid w:val="00222D00"/>
    <w:rsid w:val="00222DD1"/>
    <w:rsid w:val="002230DF"/>
    <w:rsid w:val="0022402F"/>
    <w:rsid w:val="00225382"/>
    <w:rsid w:val="00226AEC"/>
    <w:rsid w:val="00227373"/>
    <w:rsid w:val="00230F82"/>
    <w:rsid w:val="002315CE"/>
    <w:rsid w:val="00231D88"/>
    <w:rsid w:val="00232ADD"/>
    <w:rsid w:val="00234777"/>
    <w:rsid w:val="00234B29"/>
    <w:rsid w:val="002370D1"/>
    <w:rsid w:val="00237846"/>
    <w:rsid w:val="0024081F"/>
    <w:rsid w:val="00240B55"/>
    <w:rsid w:val="00241F49"/>
    <w:rsid w:val="00244568"/>
    <w:rsid w:val="0024464C"/>
    <w:rsid w:val="00244AF3"/>
    <w:rsid w:val="002450A2"/>
    <w:rsid w:val="00247716"/>
    <w:rsid w:val="00247C4E"/>
    <w:rsid w:val="00247C76"/>
    <w:rsid w:val="00247DD2"/>
    <w:rsid w:val="00247E54"/>
    <w:rsid w:val="0025092F"/>
    <w:rsid w:val="002512A5"/>
    <w:rsid w:val="0025232B"/>
    <w:rsid w:val="002526C0"/>
    <w:rsid w:val="0025511F"/>
    <w:rsid w:val="0025519C"/>
    <w:rsid w:val="00255621"/>
    <w:rsid w:val="002558DF"/>
    <w:rsid w:val="00257D42"/>
    <w:rsid w:val="0026171B"/>
    <w:rsid w:val="00261871"/>
    <w:rsid w:val="00261FA6"/>
    <w:rsid w:val="002620E8"/>
    <w:rsid w:val="0026325F"/>
    <w:rsid w:val="00264D96"/>
    <w:rsid w:val="0026594A"/>
    <w:rsid w:val="002668FE"/>
    <w:rsid w:val="0026713A"/>
    <w:rsid w:val="00267155"/>
    <w:rsid w:val="00270572"/>
    <w:rsid w:val="00270758"/>
    <w:rsid w:val="00271C0E"/>
    <w:rsid w:val="00272E61"/>
    <w:rsid w:val="00274FBA"/>
    <w:rsid w:val="0027551E"/>
    <w:rsid w:val="00275F39"/>
    <w:rsid w:val="00276B88"/>
    <w:rsid w:val="00276C7F"/>
    <w:rsid w:val="0027742A"/>
    <w:rsid w:val="002774E8"/>
    <w:rsid w:val="002775E9"/>
    <w:rsid w:val="00280BB0"/>
    <w:rsid w:val="00280EB3"/>
    <w:rsid w:val="00281E0B"/>
    <w:rsid w:val="00281EC2"/>
    <w:rsid w:val="00281FC6"/>
    <w:rsid w:val="00282285"/>
    <w:rsid w:val="002824D0"/>
    <w:rsid w:val="002837A5"/>
    <w:rsid w:val="00284909"/>
    <w:rsid w:val="00285A02"/>
    <w:rsid w:val="00285B50"/>
    <w:rsid w:val="002872A1"/>
    <w:rsid w:val="00287B09"/>
    <w:rsid w:val="00287ED7"/>
    <w:rsid w:val="00287F0F"/>
    <w:rsid w:val="0029017B"/>
    <w:rsid w:val="0029125F"/>
    <w:rsid w:val="002915D4"/>
    <w:rsid w:val="00292827"/>
    <w:rsid w:val="00292BE9"/>
    <w:rsid w:val="00292FFC"/>
    <w:rsid w:val="00294055"/>
    <w:rsid w:val="00294703"/>
    <w:rsid w:val="00294AFF"/>
    <w:rsid w:val="00295C8A"/>
    <w:rsid w:val="00296BCD"/>
    <w:rsid w:val="0029735E"/>
    <w:rsid w:val="00297A1F"/>
    <w:rsid w:val="002A0631"/>
    <w:rsid w:val="002A0C4D"/>
    <w:rsid w:val="002A102C"/>
    <w:rsid w:val="002A1941"/>
    <w:rsid w:val="002A2536"/>
    <w:rsid w:val="002A2A78"/>
    <w:rsid w:val="002A34D2"/>
    <w:rsid w:val="002A3BFD"/>
    <w:rsid w:val="002A3E4B"/>
    <w:rsid w:val="002A4B88"/>
    <w:rsid w:val="002A4E95"/>
    <w:rsid w:val="002A50BA"/>
    <w:rsid w:val="002A5D30"/>
    <w:rsid w:val="002A6022"/>
    <w:rsid w:val="002A6417"/>
    <w:rsid w:val="002A6483"/>
    <w:rsid w:val="002A652F"/>
    <w:rsid w:val="002B040F"/>
    <w:rsid w:val="002B1B49"/>
    <w:rsid w:val="002B3352"/>
    <w:rsid w:val="002B35C5"/>
    <w:rsid w:val="002B4EBA"/>
    <w:rsid w:val="002B6B34"/>
    <w:rsid w:val="002C1B7B"/>
    <w:rsid w:val="002C318B"/>
    <w:rsid w:val="002C3A3D"/>
    <w:rsid w:val="002C41CA"/>
    <w:rsid w:val="002C4CE1"/>
    <w:rsid w:val="002C5DE1"/>
    <w:rsid w:val="002C74CF"/>
    <w:rsid w:val="002C7A1D"/>
    <w:rsid w:val="002C7D9B"/>
    <w:rsid w:val="002D1E3B"/>
    <w:rsid w:val="002D4E4F"/>
    <w:rsid w:val="002D5245"/>
    <w:rsid w:val="002D6AF2"/>
    <w:rsid w:val="002D6E9B"/>
    <w:rsid w:val="002E1672"/>
    <w:rsid w:val="002E1741"/>
    <w:rsid w:val="002E2853"/>
    <w:rsid w:val="002E3671"/>
    <w:rsid w:val="002E36BC"/>
    <w:rsid w:val="002E3B1A"/>
    <w:rsid w:val="002E473A"/>
    <w:rsid w:val="002E48B8"/>
    <w:rsid w:val="002E746A"/>
    <w:rsid w:val="002F0770"/>
    <w:rsid w:val="002F0D02"/>
    <w:rsid w:val="002F1192"/>
    <w:rsid w:val="002F296E"/>
    <w:rsid w:val="002F2C78"/>
    <w:rsid w:val="002F2C7E"/>
    <w:rsid w:val="002F323A"/>
    <w:rsid w:val="002F5A54"/>
    <w:rsid w:val="002F5A7F"/>
    <w:rsid w:val="002F5B13"/>
    <w:rsid w:val="002F67BB"/>
    <w:rsid w:val="002F694D"/>
    <w:rsid w:val="002F75D0"/>
    <w:rsid w:val="00301088"/>
    <w:rsid w:val="003013B2"/>
    <w:rsid w:val="0030174F"/>
    <w:rsid w:val="0030185C"/>
    <w:rsid w:val="00301DE2"/>
    <w:rsid w:val="00301FD5"/>
    <w:rsid w:val="00302323"/>
    <w:rsid w:val="0030344F"/>
    <w:rsid w:val="00303998"/>
    <w:rsid w:val="003039FB"/>
    <w:rsid w:val="00303AC2"/>
    <w:rsid w:val="00305786"/>
    <w:rsid w:val="00310315"/>
    <w:rsid w:val="00311A25"/>
    <w:rsid w:val="00312D55"/>
    <w:rsid w:val="00313F2B"/>
    <w:rsid w:val="00315949"/>
    <w:rsid w:val="0031671D"/>
    <w:rsid w:val="00316763"/>
    <w:rsid w:val="00316BEB"/>
    <w:rsid w:val="00316FBE"/>
    <w:rsid w:val="00320831"/>
    <w:rsid w:val="003216DD"/>
    <w:rsid w:val="0032178D"/>
    <w:rsid w:val="003230DA"/>
    <w:rsid w:val="00323415"/>
    <w:rsid w:val="003237D0"/>
    <w:rsid w:val="00326055"/>
    <w:rsid w:val="00330717"/>
    <w:rsid w:val="00330B50"/>
    <w:rsid w:val="00330F20"/>
    <w:rsid w:val="003310EB"/>
    <w:rsid w:val="00331A67"/>
    <w:rsid w:val="00331C79"/>
    <w:rsid w:val="0033369B"/>
    <w:rsid w:val="00333A5B"/>
    <w:rsid w:val="00333AFA"/>
    <w:rsid w:val="0033409D"/>
    <w:rsid w:val="003343EB"/>
    <w:rsid w:val="0033459A"/>
    <w:rsid w:val="00334FD3"/>
    <w:rsid w:val="00335524"/>
    <w:rsid w:val="003377C2"/>
    <w:rsid w:val="00341911"/>
    <w:rsid w:val="00342226"/>
    <w:rsid w:val="003430EF"/>
    <w:rsid w:val="00343483"/>
    <w:rsid w:val="003449CF"/>
    <w:rsid w:val="003456D8"/>
    <w:rsid w:val="00345732"/>
    <w:rsid w:val="003464A1"/>
    <w:rsid w:val="00350319"/>
    <w:rsid w:val="003506A8"/>
    <w:rsid w:val="00351671"/>
    <w:rsid w:val="003521CD"/>
    <w:rsid w:val="00352DF8"/>
    <w:rsid w:val="003531EF"/>
    <w:rsid w:val="0035370D"/>
    <w:rsid w:val="00353AE3"/>
    <w:rsid w:val="00353BC6"/>
    <w:rsid w:val="00354694"/>
    <w:rsid w:val="003550EB"/>
    <w:rsid w:val="003554FF"/>
    <w:rsid w:val="0035554E"/>
    <w:rsid w:val="00355905"/>
    <w:rsid w:val="00355D39"/>
    <w:rsid w:val="003561A4"/>
    <w:rsid w:val="00356483"/>
    <w:rsid w:val="00356679"/>
    <w:rsid w:val="00356CF1"/>
    <w:rsid w:val="00356E3F"/>
    <w:rsid w:val="003573D0"/>
    <w:rsid w:val="0035768C"/>
    <w:rsid w:val="00357D18"/>
    <w:rsid w:val="00357EAA"/>
    <w:rsid w:val="0036039D"/>
    <w:rsid w:val="0036119F"/>
    <w:rsid w:val="0036322E"/>
    <w:rsid w:val="00363626"/>
    <w:rsid w:val="00364A31"/>
    <w:rsid w:val="00364CC9"/>
    <w:rsid w:val="00365580"/>
    <w:rsid w:val="00365678"/>
    <w:rsid w:val="003674CD"/>
    <w:rsid w:val="00370B8F"/>
    <w:rsid w:val="0037191D"/>
    <w:rsid w:val="00372214"/>
    <w:rsid w:val="003726E9"/>
    <w:rsid w:val="003732AA"/>
    <w:rsid w:val="00375375"/>
    <w:rsid w:val="00375D4F"/>
    <w:rsid w:val="00376034"/>
    <w:rsid w:val="0037694B"/>
    <w:rsid w:val="003802A9"/>
    <w:rsid w:val="00380C09"/>
    <w:rsid w:val="003811A7"/>
    <w:rsid w:val="0038154A"/>
    <w:rsid w:val="003816D3"/>
    <w:rsid w:val="00384209"/>
    <w:rsid w:val="003843C5"/>
    <w:rsid w:val="003850DB"/>
    <w:rsid w:val="0038542C"/>
    <w:rsid w:val="00386BD0"/>
    <w:rsid w:val="00386EDF"/>
    <w:rsid w:val="003877AD"/>
    <w:rsid w:val="00387A08"/>
    <w:rsid w:val="00390C1B"/>
    <w:rsid w:val="003921D6"/>
    <w:rsid w:val="003924EC"/>
    <w:rsid w:val="00392AFC"/>
    <w:rsid w:val="00394559"/>
    <w:rsid w:val="00394DA0"/>
    <w:rsid w:val="00395513"/>
    <w:rsid w:val="00395A4B"/>
    <w:rsid w:val="003961BE"/>
    <w:rsid w:val="00397C61"/>
    <w:rsid w:val="003A01CA"/>
    <w:rsid w:val="003A0211"/>
    <w:rsid w:val="003A08AA"/>
    <w:rsid w:val="003A1622"/>
    <w:rsid w:val="003A2BF9"/>
    <w:rsid w:val="003A40D3"/>
    <w:rsid w:val="003A4645"/>
    <w:rsid w:val="003A4A31"/>
    <w:rsid w:val="003A511E"/>
    <w:rsid w:val="003A6202"/>
    <w:rsid w:val="003B0A16"/>
    <w:rsid w:val="003B1694"/>
    <w:rsid w:val="003B3EEE"/>
    <w:rsid w:val="003B4E51"/>
    <w:rsid w:val="003B702E"/>
    <w:rsid w:val="003C07E4"/>
    <w:rsid w:val="003C20D6"/>
    <w:rsid w:val="003C458B"/>
    <w:rsid w:val="003C49F3"/>
    <w:rsid w:val="003C504A"/>
    <w:rsid w:val="003C6186"/>
    <w:rsid w:val="003C6919"/>
    <w:rsid w:val="003D03FE"/>
    <w:rsid w:val="003D06CA"/>
    <w:rsid w:val="003D175B"/>
    <w:rsid w:val="003D19D9"/>
    <w:rsid w:val="003D3467"/>
    <w:rsid w:val="003D3E8A"/>
    <w:rsid w:val="003D436C"/>
    <w:rsid w:val="003D521B"/>
    <w:rsid w:val="003E01B9"/>
    <w:rsid w:val="003E0A43"/>
    <w:rsid w:val="003E187C"/>
    <w:rsid w:val="003E57C4"/>
    <w:rsid w:val="003E6CAA"/>
    <w:rsid w:val="003F015C"/>
    <w:rsid w:val="003F439C"/>
    <w:rsid w:val="003F4574"/>
    <w:rsid w:val="003F4628"/>
    <w:rsid w:val="003F4F85"/>
    <w:rsid w:val="003F6030"/>
    <w:rsid w:val="003F77B2"/>
    <w:rsid w:val="003F793D"/>
    <w:rsid w:val="004004AF"/>
    <w:rsid w:val="0040075D"/>
    <w:rsid w:val="00401409"/>
    <w:rsid w:val="00401B4C"/>
    <w:rsid w:val="0040342A"/>
    <w:rsid w:val="00403EF1"/>
    <w:rsid w:val="00404053"/>
    <w:rsid w:val="0040625E"/>
    <w:rsid w:val="00406DAB"/>
    <w:rsid w:val="00407613"/>
    <w:rsid w:val="00407B92"/>
    <w:rsid w:val="0041106D"/>
    <w:rsid w:val="00411AA4"/>
    <w:rsid w:val="004168D6"/>
    <w:rsid w:val="00417EAB"/>
    <w:rsid w:val="004202C1"/>
    <w:rsid w:val="004214F3"/>
    <w:rsid w:val="00422316"/>
    <w:rsid w:val="004247F9"/>
    <w:rsid w:val="004249FE"/>
    <w:rsid w:val="004263F8"/>
    <w:rsid w:val="004270C6"/>
    <w:rsid w:val="004278E7"/>
    <w:rsid w:val="00430C0B"/>
    <w:rsid w:val="00431237"/>
    <w:rsid w:val="004317A7"/>
    <w:rsid w:val="00431D64"/>
    <w:rsid w:val="00433999"/>
    <w:rsid w:val="004339EC"/>
    <w:rsid w:val="00433A62"/>
    <w:rsid w:val="00433B04"/>
    <w:rsid w:val="00435355"/>
    <w:rsid w:val="00437971"/>
    <w:rsid w:val="004405B2"/>
    <w:rsid w:val="00441736"/>
    <w:rsid w:val="00441D05"/>
    <w:rsid w:val="004420F2"/>
    <w:rsid w:val="0044356A"/>
    <w:rsid w:val="00445A04"/>
    <w:rsid w:val="00446145"/>
    <w:rsid w:val="00450393"/>
    <w:rsid w:val="00450685"/>
    <w:rsid w:val="00450719"/>
    <w:rsid w:val="00450ABC"/>
    <w:rsid w:val="00451868"/>
    <w:rsid w:val="004544AC"/>
    <w:rsid w:val="004545A3"/>
    <w:rsid w:val="00454850"/>
    <w:rsid w:val="0045493C"/>
    <w:rsid w:val="00454E39"/>
    <w:rsid w:val="004553C5"/>
    <w:rsid w:val="00456B0B"/>
    <w:rsid w:val="00456BE9"/>
    <w:rsid w:val="00457EEB"/>
    <w:rsid w:val="00460354"/>
    <w:rsid w:val="00460A78"/>
    <w:rsid w:val="00461872"/>
    <w:rsid w:val="00462A72"/>
    <w:rsid w:val="00463E92"/>
    <w:rsid w:val="00464128"/>
    <w:rsid w:val="004657CD"/>
    <w:rsid w:val="00466173"/>
    <w:rsid w:val="004664D7"/>
    <w:rsid w:val="00466515"/>
    <w:rsid w:val="004675D6"/>
    <w:rsid w:val="004710C2"/>
    <w:rsid w:val="00472B59"/>
    <w:rsid w:val="00472CD5"/>
    <w:rsid w:val="00474630"/>
    <w:rsid w:val="00476093"/>
    <w:rsid w:val="00476A4A"/>
    <w:rsid w:val="004775BC"/>
    <w:rsid w:val="004778F5"/>
    <w:rsid w:val="004803F7"/>
    <w:rsid w:val="0048122F"/>
    <w:rsid w:val="00481744"/>
    <w:rsid w:val="00481AB5"/>
    <w:rsid w:val="00481DA2"/>
    <w:rsid w:val="00483DE2"/>
    <w:rsid w:val="00484311"/>
    <w:rsid w:val="004854F1"/>
    <w:rsid w:val="00485843"/>
    <w:rsid w:val="00485A48"/>
    <w:rsid w:val="00485AAF"/>
    <w:rsid w:val="00485BD3"/>
    <w:rsid w:val="00485F5A"/>
    <w:rsid w:val="00486E53"/>
    <w:rsid w:val="00486F85"/>
    <w:rsid w:val="00487C28"/>
    <w:rsid w:val="00492367"/>
    <w:rsid w:val="00492529"/>
    <w:rsid w:val="00493628"/>
    <w:rsid w:val="00493B2F"/>
    <w:rsid w:val="004956C5"/>
    <w:rsid w:val="00495B4F"/>
    <w:rsid w:val="00497686"/>
    <w:rsid w:val="00497706"/>
    <w:rsid w:val="004A1174"/>
    <w:rsid w:val="004A175F"/>
    <w:rsid w:val="004A1A5D"/>
    <w:rsid w:val="004A2153"/>
    <w:rsid w:val="004A474B"/>
    <w:rsid w:val="004A5197"/>
    <w:rsid w:val="004A599F"/>
    <w:rsid w:val="004A5D78"/>
    <w:rsid w:val="004A71A6"/>
    <w:rsid w:val="004B03A3"/>
    <w:rsid w:val="004B08B1"/>
    <w:rsid w:val="004B0C05"/>
    <w:rsid w:val="004B1DFF"/>
    <w:rsid w:val="004B1F92"/>
    <w:rsid w:val="004B45BE"/>
    <w:rsid w:val="004B48A6"/>
    <w:rsid w:val="004B4A1E"/>
    <w:rsid w:val="004B5E44"/>
    <w:rsid w:val="004B653D"/>
    <w:rsid w:val="004B66E3"/>
    <w:rsid w:val="004B6B03"/>
    <w:rsid w:val="004B6B42"/>
    <w:rsid w:val="004C066A"/>
    <w:rsid w:val="004C138F"/>
    <w:rsid w:val="004C1A71"/>
    <w:rsid w:val="004C32CC"/>
    <w:rsid w:val="004C40E8"/>
    <w:rsid w:val="004C4E71"/>
    <w:rsid w:val="004C64E9"/>
    <w:rsid w:val="004C70C1"/>
    <w:rsid w:val="004D0296"/>
    <w:rsid w:val="004D064F"/>
    <w:rsid w:val="004D13B9"/>
    <w:rsid w:val="004D1AC9"/>
    <w:rsid w:val="004D20B5"/>
    <w:rsid w:val="004D2BB8"/>
    <w:rsid w:val="004D3BA3"/>
    <w:rsid w:val="004D40E5"/>
    <w:rsid w:val="004D44ED"/>
    <w:rsid w:val="004D44F3"/>
    <w:rsid w:val="004D58A8"/>
    <w:rsid w:val="004D65AF"/>
    <w:rsid w:val="004D6EF3"/>
    <w:rsid w:val="004D7BCF"/>
    <w:rsid w:val="004E03D8"/>
    <w:rsid w:val="004E083C"/>
    <w:rsid w:val="004E0B2A"/>
    <w:rsid w:val="004E0FDA"/>
    <w:rsid w:val="004E20F5"/>
    <w:rsid w:val="004E2C31"/>
    <w:rsid w:val="004E308A"/>
    <w:rsid w:val="004E4505"/>
    <w:rsid w:val="004E4E68"/>
    <w:rsid w:val="004E52A8"/>
    <w:rsid w:val="004E584D"/>
    <w:rsid w:val="004E5E1B"/>
    <w:rsid w:val="004F242C"/>
    <w:rsid w:val="004F4147"/>
    <w:rsid w:val="004F62BB"/>
    <w:rsid w:val="004F705F"/>
    <w:rsid w:val="004F731C"/>
    <w:rsid w:val="004F7615"/>
    <w:rsid w:val="00500715"/>
    <w:rsid w:val="0050154D"/>
    <w:rsid w:val="00501C0C"/>
    <w:rsid w:val="00502DA5"/>
    <w:rsid w:val="00504187"/>
    <w:rsid w:val="00504275"/>
    <w:rsid w:val="0050553C"/>
    <w:rsid w:val="00506061"/>
    <w:rsid w:val="005060FC"/>
    <w:rsid w:val="0050663B"/>
    <w:rsid w:val="00507286"/>
    <w:rsid w:val="00507588"/>
    <w:rsid w:val="0050771F"/>
    <w:rsid w:val="00507906"/>
    <w:rsid w:val="00511536"/>
    <w:rsid w:val="0051395B"/>
    <w:rsid w:val="00513B1B"/>
    <w:rsid w:val="00513B50"/>
    <w:rsid w:val="00515BAF"/>
    <w:rsid w:val="005169B4"/>
    <w:rsid w:val="00516E91"/>
    <w:rsid w:val="0051739D"/>
    <w:rsid w:val="00517F49"/>
    <w:rsid w:val="0052065A"/>
    <w:rsid w:val="00521759"/>
    <w:rsid w:val="00522D35"/>
    <w:rsid w:val="005232E4"/>
    <w:rsid w:val="00523582"/>
    <w:rsid w:val="00524344"/>
    <w:rsid w:val="005245FB"/>
    <w:rsid w:val="0052473A"/>
    <w:rsid w:val="00524D3A"/>
    <w:rsid w:val="00524E66"/>
    <w:rsid w:val="00525311"/>
    <w:rsid w:val="005264B2"/>
    <w:rsid w:val="00526D57"/>
    <w:rsid w:val="00527726"/>
    <w:rsid w:val="0052793B"/>
    <w:rsid w:val="0053008E"/>
    <w:rsid w:val="00530474"/>
    <w:rsid w:val="00531805"/>
    <w:rsid w:val="00532DB0"/>
    <w:rsid w:val="00535AC3"/>
    <w:rsid w:val="005362A4"/>
    <w:rsid w:val="00536E0C"/>
    <w:rsid w:val="0054104A"/>
    <w:rsid w:val="00542B16"/>
    <w:rsid w:val="00542FBB"/>
    <w:rsid w:val="00545340"/>
    <w:rsid w:val="005457A7"/>
    <w:rsid w:val="00545ADF"/>
    <w:rsid w:val="005476D4"/>
    <w:rsid w:val="00547F63"/>
    <w:rsid w:val="00550AA0"/>
    <w:rsid w:val="0055146D"/>
    <w:rsid w:val="00554399"/>
    <w:rsid w:val="005546B1"/>
    <w:rsid w:val="00555803"/>
    <w:rsid w:val="0055599C"/>
    <w:rsid w:val="00556361"/>
    <w:rsid w:val="005563D7"/>
    <w:rsid w:val="00556B02"/>
    <w:rsid w:val="00560391"/>
    <w:rsid w:val="00561EDD"/>
    <w:rsid w:val="00562566"/>
    <w:rsid w:val="0056263C"/>
    <w:rsid w:val="0056451A"/>
    <w:rsid w:val="00564520"/>
    <w:rsid w:val="005658E6"/>
    <w:rsid w:val="0056599C"/>
    <w:rsid w:val="00566AEF"/>
    <w:rsid w:val="00567935"/>
    <w:rsid w:val="0056798B"/>
    <w:rsid w:val="005679CE"/>
    <w:rsid w:val="0057316E"/>
    <w:rsid w:val="00573F2E"/>
    <w:rsid w:val="00575043"/>
    <w:rsid w:val="005763D0"/>
    <w:rsid w:val="00576664"/>
    <w:rsid w:val="0057739D"/>
    <w:rsid w:val="00577DF4"/>
    <w:rsid w:val="00581834"/>
    <w:rsid w:val="00581E41"/>
    <w:rsid w:val="00581EBB"/>
    <w:rsid w:val="00582BDC"/>
    <w:rsid w:val="00583704"/>
    <w:rsid w:val="005837F9"/>
    <w:rsid w:val="00583D04"/>
    <w:rsid w:val="00583F73"/>
    <w:rsid w:val="0058428C"/>
    <w:rsid w:val="005851BD"/>
    <w:rsid w:val="0058578E"/>
    <w:rsid w:val="00585D31"/>
    <w:rsid w:val="005871C9"/>
    <w:rsid w:val="00587282"/>
    <w:rsid w:val="00587BD2"/>
    <w:rsid w:val="00590D6F"/>
    <w:rsid w:val="0059239F"/>
    <w:rsid w:val="00593C4B"/>
    <w:rsid w:val="00594C5B"/>
    <w:rsid w:val="005966EB"/>
    <w:rsid w:val="00596773"/>
    <w:rsid w:val="005970AF"/>
    <w:rsid w:val="00597B91"/>
    <w:rsid w:val="00597C0E"/>
    <w:rsid w:val="005A191B"/>
    <w:rsid w:val="005A24D6"/>
    <w:rsid w:val="005A2762"/>
    <w:rsid w:val="005A29A3"/>
    <w:rsid w:val="005A4977"/>
    <w:rsid w:val="005A4C2F"/>
    <w:rsid w:val="005A54AD"/>
    <w:rsid w:val="005A5661"/>
    <w:rsid w:val="005A58B0"/>
    <w:rsid w:val="005A5D74"/>
    <w:rsid w:val="005A67A2"/>
    <w:rsid w:val="005A693A"/>
    <w:rsid w:val="005B00FC"/>
    <w:rsid w:val="005B0693"/>
    <w:rsid w:val="005B1207"/>
    <w:rsid w:val="005B1D42"/>
    <w:rsid w:val="005B23F3"/>
    <w:rsid w:val="005B2433"/>
    <w:rsid w:val="005B2F9B"/>
    <w:rsid w:val="005B4255"/>
    <w:rsid w:val="005B4426"/>
    <w:rsid w:val="005B493B"/>
    <w:rsid w:val="005B504E"/>
    <w:rsid w:val="005B55FB"/>
    <w:rsid w:val="005B5EA6"/>
    <w:rsid w:val="005B74BE"/>
    <w:rsid w:val="005B758D"/>
    <w:rsid w:val="005B7978"/>
    <w:rsid w:val="005B79B4"/>
    <w:rsid w:val="005B7C7C"/>
    <w:rsid w:val="005C07A7"/>
    <w:rsid w:val="005C13ED"/>
    <w:rsid w:val="005C1B12"/>
    <w:rsid w:val="005C3CC9"/>
    <w:rsid w:val="005C470B"/>
    <w:rsid w:val="005C5883"/>
    <w:rsid w:val="005C62C8"/>
    <w:rsid w:val="005C699A"/>
    <w:rsid w:val="005C736F"/>
    <w:rsid w:val="005D09BE"/>
    <w:rsid w:val="005D2948"/>
    <w:rsid w:val="005D2A85"/>
    <w:rsid w:val="005D3F98"/>
    <w:rsid w:val="005D48E7"/>
    <w:rsid w:val="005D520F"/>
    <w:rsid w:val="005D54EE"/>
    <w:rsid w:val="005D5EDF"/>
    <w:rsid w:val="005D6247"/>
    <w:rsid w:val="005D7578"/>
    <w:rsid w:val="005E03B3"/>
    <w:rsid w:val="005E0C40"/>
    <w:rsid w:val="005E1C12"/>
    <w:rsid w:val="005E265A"/>
    <w:rsid w:val="005E2DB7"/>
    <w:rsid w:val="005E3386"/>
    <w:rsid w:val="005E3BCF"/>
    <w:rsid w:val="005E5CFE"/>
    <w:rsid w:val="005E6DAB"/>
    <w:rsid w:val="005E78A2"/>
    <w:rsid w:val="005E7AA3"/>
    <w:rsid w:val="005F0D87"/>
    <w:rsid w:val="005F318D"/>
    <w:rsid w:val="005F41A6"/>
    <w:rsid w:val="005F43FD"/>
    <w:rsid w:val="005F464E"/>
    <w:rsid w:val="005F47E4"/>
    <w:rsid w:val="005F524A"/>
    <w:rsid w:val="005F54CF"/>
    <w:rsid w:val="005F7347"/>
    <w:rsid w:val="005F7DE5"/>
    <w:rsid w:val="00600AED"/>
    <w:rsid w:val="00601FFD"/>
    <w:rsid w:val="00602AE8"/>
    <w:rsid w:val="00602F33"/>
    <w:rsid w:val="00603618"/>
    <w:rsid w:val="00603F28"/>
    <w:rsid w:val="00604EA3"/>
    <w:rsid w:val="00604F40"/>
    <w:rsid w:val="00605621"/>
    <w:rsid w:val="00605AD3"/>
    <w:rsid w:val="00607D4B"/>
    <w:rsid w:val="00610F8C"/>
    <w:rsid w:val="00611A49"/>
    <w:rsid w:val="006129AB"/>
    <w:rsid w:val="00613CC6"/>
    <w:rsid w:val="00615041"/>
    <w:rsid w:val="00615C0C"/>
    <w:rsid w:val="00616CD5"/>
    <w:rsid w:val="00616D27"/>
    <w:rsid w:val="00620093"/>
    <w:rsid w:val="00620C33"/>
    <w:rsid w:val="00620D32"/>
    <w:rsid w:val="0062105F"/>
    <w:rsid w:val="00622E08"/>
    <w:rsid w:val="00622E2F"/>
    <w:rsid w:val="00622E4F"/>
    <w:rsid w:val="00624A0D"/>
    <w:rsid w:val="00625879"/>
    <w:rsid w:val="00626101"/>
    <w:rsid w:val="00626EF9"/>
    <w:rsid w:val="00627790"/>
    <w:rsid w:val="006301A6"/>
    <w:rsid w:val="00631AD0"/>
    <w:rsid w:val="0063243D"/>
    <w:rsid w:val="00632515"/>
    <w:rsid w:val="00632BA1"/>
    <w:rsid w:val="00632F98"/>
    <w:rsid w:val="00633043"/>
    <w:rsid w:val="00633384"/>
    <w:rsid w:val="00635FA3"/>
    <w:rsid w:val="00636389"/>
    <w:rsid w:val="00636D31"/>
    <w:rsid w:val="00637B5F"/>
    <w:rsid w:val="00637CEA"/>
    <w:rsid w:val="00640C96"/>
    <w:rsid w:val="00641F59"/>
    <w:rsid w:val="0064215F"/>
    <w:rsid w:val="006424FB"/>
    <w:rsid w:val="00645744"/>
    <w:rsid w:val="00645950"/>
    <w:rsid w:val="0064724A"/>
    <w:rsid w:val="006506A7"/>
    <w:rsid w:val="006516CD"/>
    <w:rsid w:val="00652182"/>
    <w:rsid w:val="0065288E"/>
    <w:rsid w:val="0065323D"/>
    <w:rsid w:val="0065389F"/>
    <w:rsid w:val="00653A6F"/>
    <w:rsid w:val="00653FFC"/>
    <w:rsid w:val="0065458C"/>
    <w:rsid w:val="0066103B"/>
    <w:rsid w:val="006614D1"/>
    <w:rsid w:val="00661C54"/>
    <w:rsid w:val="00661E47"/>
    <w:rsid w:val="00661E52"/>
    <w:rsid w:val="006625B8"/>
    <w:rsid w:val="00662C40"/>
    <w:rsid w:val="00662DA6"/>
    <w:rsid w:val="006637AF"/>
    <w:rsid w:val="00663E1B"/>
    <w:rsid w:val="00663FAC"/>
    <w:rsid w:val="00664A2F"/>
    <w:rsid w:val="006651BD"/>
    <w:rsid w:val="006651F0"/>
    <w:rsid w:val="00665F66"/>
    <w:rsid w:val="006666B9"/>
    <w:rsid w:val="00666D20"/>
    <w:rsid w:val="006703BC"/>
    <w:rsid w:val="006720A1"/>
    <w:rsid w:val="006730E3"/>
    <w:rsid w:val="006731AC"/>
    <w:rsid w:val="0067498B"/>
    <w:rsid w:val="00677A39"/>
    <w:rsid w:val="0068126F"/>
    <w:rsid w:val="00681B53"/>
    <w:rsid w:val="00683206"/>
    <w:rsid w:val="00684332"/>
    <w:rsid w:val="00684844"/>
    <w:rsid w:val="00685BFD"/>
    <w:rsid w:val="00687408"/>
    <w:rsid w:val="00687E24"/>
    <w:rsid w:val="006902D7"/>
    <w:rsid w:val="006903A1"/>
    <w:rsid w:val="00690754"/>
    <w:rsid w:val="006927EF"/>
    <w:rsid w:val="0069377E"/>
    <w:rsid w:val="00693D29"/>
    <w:rsid w:val="00696F6E"/>
    <w:rsid w:val="0069792A"/>
    <w:rsid w:val="006A000E"/>
    <w:rsid w:val="006A35C0"/>
    <w:rsid w:val="006A43FE"/>
    <w:rsid w:val="006A4F49"/>
    <w:rsid w:val="006A54A5"/>
    <w:rsid w:val="006A5659"/>
    <w:rsid w:val="006A6098"/>
    <w:rsid w:val="006A67D0"/>
    <w:rsid w:val="006B036D"/>
    <w:rsid w:val="006B135A"/>
    <w:rsid w:val="006B13DC"/>
    <w:rsid w:val="006B18B2"/>
    <w:rsid w:val="006B1A02"/>
    <w:rsid w:val="006B1DD3"/>
    <w:rsid w:val="006B1DFF"/>
    <w:rsid w:val="006B2F9A"/>
    <w:rsid w:val="006B347E"/>
    <w:rsid w:val="006B4157"/>
    <w:rsid w:val="006B4FE7"/>
    <w:rsid w:val="006B67F6"/>
    <w:rsid w:val="006B79D6"/>
    <w:rsid w:val="006B7B0A"/>
    <w:rsid w:val="006B7CBF"/>
    <w:rsid w:val="006C07DD"/>
    <w:rsid w:val="006C20B5"/>
    <w:rsid w:val="006C29D1"/>
    <w:rsid w:val="006C2D9A"/>
    <w:rsid w:val="006C3489"/>
    <w:rsid w:val="006C3711"/>
    <w:rsid w:val="006C506D"/>
    <w:rsid w:val="006C5091"/>
    <w:rsid w:val="006C53E6"/>
    <w:rsid w:val="006C5485"/>
    <w:rsid w:val="006C5570"/>
    <w:rsid w:val="006C57AD"/>
    <w:rsid w:val="006C7019"/>
    <w:rsid w:val="006C7805"/>
    <w:rsid w:val="006C7FA2"/>
    <w:rsid w:val="006D004A"/>
    <w:rsid w:val="006D06DD"/>
    <w:rsid w:val="006D19B0"/>
    <w:rsid w:val="006D22F4"/>
    <w:rsid w:val="006D5D26"/>
    <w:rsid w:val="006D68B6"/>
    <w:rsid w:val="006D791C"/>
    <w:rsid w:val="006D7EA8"/>
    <w:rsid w:val="006E07A9"/>
    <w:rsid w:val="006E0B12"/>
    <w:rsid w:val="006E0E16"/>
    <w:rsid w:val="006E2FFE"/>
    <w:rsid w:val="006E53CD"/>
    <w:rsid w:val="006E55B0"/>
    <w:rsid w:val="006E5C49"/>
    <w:rsid w:val="006E70D0"/>
    <w:rsid w:val="006E75EF"/>
    <w:rsid w:val="006F0C68"/>
    <w:rsid w:val="006F1B2E"/>
    <w:rsid w:val="006F25E8"/>
    <w:rsid w:val="006F48F5"/>
    <w:rsid w:val="006F6E08"/>
    <w:rsid w:val="006F7CBF"/>
    <w:rsid w:val="0070044A"/>
    <w:rsid w:val="00701449"/>
    <w:rsid w:val="00704AC5"/>
    <w:rsid w:val="00704FCA"/>
    <w:rsid w:val="00706961"/>
    <w:rsid w:val="00712B1C"/>
    <w:rsid w:val="00712D93"/>
    <w:rsid w:val="00712F6D"/>
    <w:rsid w:val="0071370C"/>
    <w:rsid w:val="007145EA"/>
    <w:rsid w:val="00714E71"/>
    <w:rsid w:val="007161D6"/>
    <w:rsid w:val="00716805"/>
    <w:rsid w:val="00716A7C"/>
    <w:rsid w:val="007176DA"/>
    <w:rsid w:val="0072144A"/>
    <w:rsid w:val="00722E40"/>
    <w:rsid w:val="00724D9C"/>
    <w:rsid w:val="0072608B"/>
    <w:rsid w:val="00726701"/>
    <w:rsid w:val="00726FFE"/>
    <w:rsid w:val="007278B3"/>
    <w:rsid w:val="00730FE9"/>
    <w:rsid w:val="00731FED"/>
    <w:rsid w:val="0073267F"/>
    <w:rsid w:val="00732EF9"/>
    <w:rsid w:val="007338B4"/>
    <w:rsid w:val="007338FD"/>
    <w:rsid w:val="00733B4F"/>
    <w:rsid w:val="007345E0"/>
    <w:rsid w:val="00735B55"/>
    <w:rsid w:val="00735E9D"/>
    <w:rsid w:val="00736A95"/>
    <w:rsid w:val="00737279"/>
    <w:rsid w:val="00737A1D"/>
    <w:rsid w:val="007408A4"/>
    <w:rsid w:val="00740A99"/>
    <w:rsid w:val="00740C5B"/>
    <w:rsid w:val="00741EFB"/>
    <w:rsid w:val="00742327"/>
    <w:rsid w:val="00742759"/>
    <w:rsid w:val="00742962"/>
    <w:rsid w:val="00742D14"/>
    <w:rsid w:val="00743CE6"/>
    <w:rsid w:val="00743FC5"/>
    <w:rsid w:val="00744550"/>
    <w:rsid w:val="00744CFA"/>
    <w:rsid w:val="007450EB"/>
    <w:rsid w:val="00745323"/>
    <w:rsid w:val="00745327"/>
    <w:rsid w:val="00745BD2"/>
    <w:rsid w:val="00746E12"/>
    <w:rsid w:val="0074776A"/>
    <w:rsid w:val="007505CF"/>
    <w:rsid w:val="00751218"/>
    <w:rsid w:val="00752A67"/>
    <w:rsid w:val="00753184"/>
    <w:rsid w:val="00753F79"/>
    <w:rsid w:val="00754D12"/>
    <w:rsid w:val="00754E63"/>
    <w:rsid w:val="00760B4E"/>
    <w:rsid w:val="00762117"/>
    <w:rsid w:val="00762755"/>
    <w:rsid w:val="00765594"/>
    <w:rsid w:val="007665D3"/>
    <w:rsid w:val="007677D2"/>
    <w:rsid w:val="0077133F"/>
    <w:rsid w:val="007717CE"/>
    <w:rsid w:val="007743DC"/>
    <w:rsid w:val="007745E3"/>
    <w:rsid w:val="00775E08"/>
    <w:rsid w:val="00777129"/>
    <w:rsid w:val="00777719"/>
    <w:rsid w:val="007777F7"/>
    <w:rsid w:val="00780A93"/>
    <w:rsid w:val="00782734"/>
    <w:rsid w:val="00782A1B"/>
    <w:rsid w:val="0078399E"/>
    <w:rsid w:val="00783DC2"/>
    <w:rsid w:val="0078461F"/>
    <w:rsid w:val="007846B8"/>
    <w:rsid w:val="007849E6"/>
    <w:rsid w:val="00786A0B"/>
    <w:rsid w:val="00790328"/>
    <w:rsid w:val="00790625"/>
    <w:rsid w:val="00792FE4"/>
    <w:rsid w:val="00793BE7"/>
    <w:rsid w:val="007948F3"/>
    <w:rsid w:val="00794B72"/>
    <w:rsid w:val="007954FE"/>
    <w:rsid w:val="0079595D"/>
    <w:rsid w:val="00796E0E"/>
    <w:rsid w:val="007A0347"/>
    <w:rsid w:val="007A0623"/>
    <w:rsid w:val="007A0CDD"/>
    <w:rsid w:val="007A2FB0"/>
    <w:rsid w:val="007A33B3"/>
    <w:rsid w:val="007A37DD"/>
    <w:rsid w:val="007A4007"/>
    <w:rsid w:val="007A6304"/>
    <w:rsid w:val="007A6CDC"/>
    <w:rsid w:val="007B0348"/>
    <w:rsid w:val="007B1D1B"/>
    <w:rsid w:val="007B3051"/>
    <w:rsid w:val="007B3736"/>
    <w:rsid w:val="007B4839"/>
    <w:rsid w:val="007B4C3A"/>
    <w:rsid w:val="007B5ECF"/>
    <w:rsid w:val="007B6625"/>
    <w:rsid w:val="007B6C9D"/>
    <w:rsid w:val="007B6CF0"/>
    <w:rsid w:val="007B770C"/>
    <w:rsid w:val="007B7A5C"/>
    <w:rsid w:val="007B7AAF"/>
    <w:rsid w:val="007B7F96"/>
    <w:rsid w:val="007C1226"/>
    <w:rsid w:val="007C2213"/>
    <w:rsid w:val="007C3F69"/>
    <w:rsid w:val="007C5510"/>
    <w:rsid w:val="007C5CD0"/>
    <w:rsid w:val="007C62AE"/>
    <w:rsid w:val="007C6318"/>
    <w:rsid w:val="007C6604"/>
    <w:rsid w:val="007C7CB1"/>
    <w:rsid w:val="007D05A4"/>
    <w:rsid w:val="007D0798"/>
    <w:rsid w:val="007D08CB"/>
    <w:rsid w:val="007D1A72"/>
    <w:rsid w:val="007D2545"/>
    <w:rsid w:val="007D2858"/>
    <w:rsid w:val="007D29CF"/>
    <w:rsid w:val="007D2A8A"/>
    <w:rsid w:val="007D3BA4"/>
    <w:rsid w:val="007D6AF8"/>
    <w:rsid w:val="007E05C0"/>
    <w:rsid w:val="007E3AE9"/>
    <w:rsid w:val="007E4243"/>
    <w:rsid w:val="007E4A81"/>
    <w:rsid w:val="007E62E9"/>
    <w:rsid w:val="007E6B18"/>
    <w:rsid w:val="007E72AC"/>
    <w:rsid w:val="007E786D"/>
    <w:rsid w:val="007F04AB"/>
    <w:rsid w:val="007F0635"/>
    <w:rsid w:val="007F0720"/>
    <w:rsid w:val="007F090F"/>
    <w:rsid w:val="007F0D43"/>
    <w:rsid w:val="007F2260"/>
    <w:rsid w:val="007F242D"/>
    <w:rsid w:val="007F2576"/>
    <w:rsid w:val="007F2F2D"/>
    <w:rsid w:val="007F2F5E"/>
    <w:rsid w:val="007F3BC9"/>
    <w:rsid w:val="007F3E07"/>
    <w:rsid w:val="007F5307"/>
    <w:rsid w:val="007F5936"/>
    <w:rsid w:val="007F62D7"/>
    <w:rsid w:val="007F6452"/>
    <w:rsid w:val="007F7934"/>
    <w:rsid w:val="00800003"/>
    <w:rsid w:val="00804306"/>
    <w:rsid w:val="0080455A"/>
    <w:rsid w:val="008048F4"/>
    <w:rsid w:val="00805595"/>
    <w:rsid w:val="00805F03"/>
    <w:rsid w:val="00805F4F"/>
    <w:rsid w:val="008077E3"/>
    <w:rsid w:val="00807C06"/>
    <w:rsid w:val="008132CC"/>
    <w:rsid w:val="00814FB7"/>
    <w:rsid w:val="008153E4"/>
    <w:rsid w:val="0081641E"/>
    <w:rsid w:val="00816A1F"/>
    <w:rsid w:val="00816AB8"/>
    <w:rsid w:val="00817422"/>
    <w:rsid w:val="008177DF"/>
    <w:rsid w:val="00817C4E"/>
    <w:rsid w:val="0082077D"/>
    <w:rsid w:val="00820CA3"/>
    <w:rsid w:val="00820FA2"/>
    <w:rsid w:val="00821026"/>
    <w:rsid w:val="00821890"/>
    <w:rsid w:val="008230AD"/>
    <w:rsid w:val="00823109"/>
    <w:rsid w:val="00823B87"/>
    <w:rsid w:val="00824486"/>
    <w:rsid w:val="00824728"/>
    <w:rsid w:val="008271B0"/>
    <w:rsid w:val="008277F0"/>
    <w:rsid w:val="00830A08"/>
    <w:rsid w:val="00831565"/>
    <w:rsid w:val="00831683"/>
    <w:rsid w:val="00831FA1"/>
    <w:rsid w:val="008320EE"/>
    <w:rsid w:val="00832148"/>
    <w:rsid w:val="0083238B"/>
    <w:rsid w:val="00834105"/>
    <w:rsid w:val="0083441E"/>
    <w:rsid w:val="00834E38"/>
    <w:rsid w:val="0083555A"/>
    <w:rsid w:val="008361A8"/>
    <w:rsid w:val="0083639C"/>
    <w:rsid w:val="0083655B"/>
    <w:rsid w:val="00836815"/>
    <w:rsid w:val="0083745C"/>
    <w:rsid w:val="00842A65"/>
    <w:rsid w:val="00843975"/>
    <w:rsid w:val="00844468"/>
    <w:rsid w:val="0084464A"/>
    <w:rsid w:val="00844B94"/>
    <w:rsid w:val="00846618"/>
    <w:rsid w:val="00846EAC"/>
    <w:rsid w:val="0084744E"/>
    <w:rsid w:val="00847C9A"/>
    <w:rsid w:val="00851537"/>
    <w:rsid w:val="00851CE6"/>
    <w:rsid w:val="00852A71"/>
    <w:rsid w:val="00853C38"/>
    <w:rsid w:val="0085488A"/>
    <w:rsid w:val="00855061"/>
    <w:rsid w:val="008551BF"/>
    <w:rsid w:val="0085555B"/>
    <w:rsid w:val="00855C06"/>
    <w:rsid w:val="00856B33"/>
    <w:rsid w:val="00857C70"/>
    <w:rsid w:val="00857F8A"/>
    <w:rsid w:val="0086050B"/>
    <w:rsid w:val="008605FC"/>
    <w:rsid w:val="00861AB3"/>
    <w:rsid w:val="00861C43"/>
    <w:rsid w:val="0086225B"/>
    <w:rsid w:val="0086266C"/>
    <w:rsid w:val="00862E57"/>
    <w:rsid w:val="00863173"/>
    <w:rsid w:val="0086573A"/>
    <w:rsid w:val="0086708B"/>
    <w:rsid w:val="008670E9"/>
    <w:rsid w:val="008705FE"/>
    <w:rsid w:val="00870656"/>
    <w:rsid w:val="00871747"/>
    <w:rsid w:val="00871C28"/>
    <w:rsid w:val="008729FC"/>
    <w:rsid w:val="008730D0"/>
    <w:rsid w:val="008743C5"/>
    <w:rsid w:val="00874756"/>
    <w:rsid w:val="00874960"/>
    <w:rsid w:val="00874A0F"/>
    <w:rsid w:val="00874EF8"/>
    <w:rsid w:val="008809B5"/>
    <w:rsid w:val="008819EC"/>
    <w:rsid w:val="008840F6"/>
    <w:rsid w:val="008842DE"/>
    <w:rsid w:val="008877A1"/>
    <w:rsid w:val="008906AA"/>
    <w:rsid w:val="008908DC"/>
    <w:rsid w:val="00890E0F"/>
    <w:rsid w:val="008910BC"/>
    <w:rsid w:val="008916A9"/>
    <w:rsid w:val="008927FD"/>
    <w:rsid w:val="0089289A"/>
    <w:rsid w:val="008931EE"/>
    <w:rsid w:val="00893770"/>
    <w:rsid w:val="00893CE1"/>
    <w:rsid w:val="00894D3A"/>
    <w:rsid w:val="00895756"/>
    <w:rsid w:val="00895ACA"/>
    <w:rsid w:val="00895D1E"/>
    <w:rsid w:val="008970E7"/>
    <w:rsid w:val="008A0AF7"/>
    <w:rsid w:val="008A1068"/>
    <w:rsid w:val="008A2F6D"/>
    <w:rsid w:val="008A3C54"/>
    <w:rsid w:val="008A4B2E"/>
    <w:rsid w:val="008A54B8"/>
    <w:rsid w:val="008A59FC"/>
    <w:rsid w:val="008A601A"/>
    <w:rsid w:val="008A77D6"/>
    <w:rsid w:val="008B00A0"/>
    <w:rsid w:val="008B0692"/>
    <w:rsid w:val="008B157D"/>
    <w:rsid w:val="008B207E"/>
    <w:rsid w:val="008B2433"/>
    <w:rsid w:val="008B3460"/>
    <w:rsid w:val="008B40BE"/>
    <w:rsid w:val="008B417C"/>
    <w:rsid w:val="008B5880"/>
    <w:rsid w:val="008B5CAD"/>
    <w:rsid w:val="008B5EA8"/>
    <w:rsid w:val="008B647C"/>
    <w:rsid w:val="008B676C"/>
    <w:rsid w:val="008B6C5D"/>
    <w:rsid w:val="008C0FAC"/>
    <w:rsid w:val="008C1464"/>
    <w:rsid w:val="008C1788"/>
    <w:rsid w:val="008C37DA"/>
    <w:rsid w:val="008C3CAD"/>
    <w:rsid w:val="008C3D01"/>
    <w:rsid w:val="008C3F88"/>
    <w:rsid w:val="008C454C"/>
    <w:rsid w:val="008D01F9"/>
    <w:rsid w:val="008D2239"/>
    <w:rsid w:val="008D22AE"/>
    <w:rsid w:val="008D2853"/>
    <w:rsid w:val="008D292C"/>
    <w:rsid w:val="008D29EE"/>
    <w:rsid w:val="008D3024"/>
    <w:rsid w:val="008D30D3"/>
    <w:rsid w:val="008D3500"/>
    <w:rsid w:val="008D35A9"/>
    <w:rsid w:val="008D375D"/>
    <w:rsid w:val="008D482F"/>
    <w:rsid w:val="008D6696"/>
    <w:rsid w:val="008D764F"/>
    <w:rsid w:val="008D7C51"/>
    <w:rsid w:val="008E04E2"/>
    <w:rsid w:val="008E3D96"/>
    <w:rsid w:val="008E6136"/>
    <w:rsid w:val="008F06D4"/>
    <w:rsid w:val="008F1BA0"/>
    <w:rsid w:val="008F1FCE"/>
    <w:rsid w:val="008F2200"/>
    <w:rsid w:val="008F2210"/>
    <w:rsid w:val="008F31CD"/>
    <w:rsid w:val="008F32BF"/>
    <w:rsid w:val="008F4225"/>
    <w:rsid w:val="008F4A89"/>
    <w:rsid w:val="008F4D9B"/>
    <w:rsid w:val="008F52C9"/>
    <w:rsid w:val="008F56FD"/>
    <w:rsid w:val="008F6257"/>
    <w:rsid w:val="008F62B9"/>
    <w:rsid w:val="008F6380"/>
    <w:rsid w:val="008F6852"/>
    <w:rsid w:val="008F7D2B"/>
    <w:rsid w:val="00900E97"/>
    <w:rsid w:val="009012B8"/>
    <w:rsid w:val="0090144D"/>
    <w:rsid w:val="0090175C"/>
    <w:rsid w:val="00901ED6"/>
    <w:rsid w:val="00902C6C"/>
    <w:rsid w:val="00902D42"/>
    <w:rsid w:val="00902D61"/>
    <w:rsid w:val="00902DBF"/>
    <w:rsid w:val="0090397C"/>
    <w:rsid w:val="00903E91"/>
    <w:rsid w:val="00904286"/>
    <w:rsid w:val="00904878"/>
    <w:rsid w:val="00904963"/>
    <w:rsid w:val="009052E0"/>
    <w:rsid w:val="009053AB"/>
    <w:rsid w:val="00906549"/>
    <w:rsid w:val="00906A57"/>
    <w:rsid w:val="009074EB"/>
    <w:rsid w:val="00907C17"/>
    <w:rsid w:val="00907C6C"/>
    <w:rsid w:val="00910C7A"/>
    <w:rsid w:val="00910E74"/>
    <w:rsid w:val="00911C02"/>
    <w:rsid w:val="00912917"/>
    <w:rsid w:val="00912CA5"/>
    <w:rsid w:val="00913B0E"/>
    <w:rsid w:val="009143ED"/>
    <w:rsid w:val="009159CB"/>
    <w:rsid w:val="00915FF0"/>
    <w:rsid w:val="009160DA"/>
    <w:rsid w:val="009165ED"/>
    <w:rsid w:val="00916646"/>
    <w:rsid w:val="00916A5A"/>
    <w:rsid w:val="00916E51"/>
    <w:rsid w:val="00916E99"/>
    <w:rsid w:val="009175B9"/>
    <w:rsid w:val="00920A00"/>
    <w:rsid w:val="00921FB9"/>
    <w:rsid w:val="009222D0"/>
    <w:rsid w:val="00922F3F"/>
    <w:rsid w:val="00922F90"/>
    <w:rsid w:val="009232E6"/>
    <w:rsid w:val="00923378"/>
    <w:rsid w:val="00924FA5"/>
    <w:rsid w:val="00925C44"/>
    <w:rsid w:val="0092637C"/>
    <w:rsid w:val="00926E84"/>
    <w:rsid w:val="00926EF6"/>
    <w:rsid w:val="00927010"/>
    <w:rsid w:val="0093003A"/>
    <w:rsid w:val="00930AA9"/>
    <w:rsid w:val="00930EF4"/>
    <w:rsid w:val="00931B2B"/>
    <w:rsid w:val="00932186"/>
    <w:rsid w:val="00933051"/>
    <w:rsid w:val="00933D3F"/>
    <w:rsid w:val="00935B2C"/>
    <w:rsid w:val="00936F1B"/>
    <w:rsid w:val="00940A0B"/>
    <w:rsid w:val="009417FA"/>
    <w:rsid w:val="00942601"/>
    <w:rsid w:val="00944FCE"/>
    <w:rsid w:val="009452D4"/>
    <w:rsid w:val="00950A85"/>
    <w:rsid w:val="00950BA6"/>
    <w:rsid w:val="0095222E"/>
    <w:rsid w:val="00954048"/>
    <w:rsid w:val="0095424A"/>
    <w:rsid w:val="00956885"/>
    <w:rsid w:val="00956F10"/>
    <w:rsid w:val="00960384"/>
    <w:rsid w:val="00961C54"/>
    <w:rsid w:val="00962EC8"/>
    <w:rsid w:val="00962F73"/>
    <w:rsid w:val="00966211"/>
    <w:rsid w:val="00966929"/>
    <w:rsid w:val="0097109B"/>
    <w:rsid w:val="009719DC"/>
    <w:rsid w:val="00971CBD"/>
    <w:rsid w:val="00971F23"/>
    <w:rsid w:val="0097264D"/>
    <w:rsid w:val="00972799"/>
    <w:rsid w:val="00974195"/>
    <w:rsid w:val="00974A5A"/>
    <w:rsid w:val="00974A9E"/>
    <w:rsid w:val="00975DC9"/>
    <w:rsid w:val="00975F41"/>
    <w:rsid w:val="00975F63"/>
    <w:rsid w:val="0097632A"/>
    <w:rsid w:val="0097648A"/>
    <w:rsid w:val="0097668C"/>
    <w:rsid w:val="00976B21"/>
    <w:rsid w:val="00977158"/>
    <w:rsid w:val="00977820"/>
    <w:rsid w:val="00977EBC"/>
    <w:rsid w:val="00981FFA"/>
    <w:rsid w:val="00982B17"/>
    <w:rsid w:val="00983BD5"/>
    <w:rsid w:val="00983CA4"/>
    <w:rsid w:val="00983DFD"/>
    <w:rsid w:val="00983E0E"/>
    <w:rsid w:val="009848AD"/>
    <w:rsid w:val="009870EF"/>
    <w:rsid w:val="00987857"/>
    <w:rsid w:val="00987BA2"/>
    <w:rsid w:val="009905C0"/>
    <w:rsid w:val="00992A21"/>
    <w:rsid w:val="009933FC"/>
    <w:rsid w:val="00993929"/>
    <w:rsid w:val="00994783"/>
    <w:rsid w:val="0099486D"/>
    <w:rsid w:val="00995198"/>
    <w:rsid w:val="0099637B"/>
    <w:rsid w:val="00996EFD"/>
    <w:rsid w:val="00997710"/>
    <w:rsid w:val="009A0380"/>
    <w:rsid w:val="009A0582"/>
    <w:rsid w:val="009A0E5D"/>
    <w:rsid w:val="009A1F30"/>
    <w:rsid w:val="009A21C3"/>
    <w:rsid w:val="009A24F5"/>
    <w:rsid w:val="009A2C0A"/>
    <w:rsid w:val="009A46B7"/>
    <w:rsid w:val="009A5A55"/>
    <w:rsid w:val="009A659E"/>
    <w:rsid w:val="009A74A7"/>
    <w:rsid w:val="009A7DEB"/>
    <w:rsid w:val="009B2D26"/>
    <w:rsid w:val="009B358C"/>
    <w:rsid w:val="009B50EF"/>
    <w:rsid w:val="009B51B8"/>
    <w:rsid w:val="009B5C6F"/>
    <w:rsid w:val="009C0FA0"/>
    <w:rsid w:val="009C13C9"/>
    <w:rsid w:val="009C15A0"/>
    <w:rsid w:val="009C18C5"/>
    <w:rsid w:val="009C1BA1"/>
    <w:rsid w:val="009C2A0A"/>
    <w:rsid w:val="009C36D8"/>
    <w:rsid w:val="009C388F"/>
    <w:rsid w:val="009C38A8"/>
    <w:rsid w:val="009C46EB"/>
    <w:rsid w:val="009C4CB6"/>
    <w:rsid w:val="009C5635"/>
    <w:rsid w:val="009C68E6"/>
    <w:rsid w:val="009C6AC9"/>
    <w:rsid w:val="009C768B"/>
    <w:rsid w:val="009C7AAA"/>
    <w:rsid w:val="009D2674"/>
    <w:rsid w:val="009D2B99"/>
    <w:rsid w:val="009D3969"/>
    <w:rsid w:val="009D3F83"/>
    <w:rsid w:val="009D4236"/>
    <w:rsid w:val="009D4E93"/>
    <w:rsid w:val="009D5305"/>
    <w:rsid w:val="009D5EA8"/>
    <w:rsid w:val="009D73A2"/>
    <w:rsid w:val="009D777F"/>
    <w:rsid w:val="009E103B"/>
    <w:rsid w:val="009E13ED"/>
    <w:rsid w:val="009E1606"/>
    <w:rsid w:val="009E17B2"/>
    <w:rsid w:val="009E1A50"/>
    <w:rsid w:val="009E2306"/>
    <w:rsid w:val="009E2FD5"/>
    <w:rsid w:val="009E3909"/>
    <w:rsid w:val="009E466A"/>
    <w:rsid w:val="009E623B"/>
    <w:rsid w:val="009E685D"/>
    <w:rsid w:val="009E74E3"/>
    <w:rsid w:val="009F0299"/>
    <w:rsid w:val="009F0845"/>
    <w:rsid w:val="009F161E"/>
    <w:rsid w:val="009F16FC"/>
    <w:rsid w:val="009F1C26"/>
    <w:rsid w:val="009F1EBB"/>
    <w:rsid w:val="009F25E2"/>
    <w:rsid w:val="009F3175"/>
    <w:rsid w:val="009F4CE9"/>
    <w:rsid w:val="009F5C37"/>
    <w:rsid w:val="009F6121"/>
    <w:rsid w:val="009F637C"/>
    <w:rsid w:val="00A025F2"/>
    <w:rsid w:val="00A02B59"/>
    <w:rsid w:val="00A03973"/>
    <w:rsid w:val="00A050D5"/>
    <w:rsid w:val="00A051E4"/>
    <w:rsid w:val="00A05230"/>
    <w:rsid w:val="00A059B1"/>
    <w:rsid w:val="00A05C19"/>
    <w:rsid w:val="00A05F3C"/>
    <w:rsid w:val="00A06947"/>
    <w:rsid w:val="00A0772B"/>
    <w:rsid w:val="00A10B59"/>
    <w:rsid w:val="00A10C87"/>
    <w:rsid w:val="00A117C4"/>
    <w:rsid w:val="00A13549"/>
    <w:rsid w:val="00A13D45"/>
    <w:rsid w:val="00A155A8"/>
    <w:rsid w:val="00A1628B"/>
    <w:rsid w:val="00A17A39"/>
    <w:rsid w:val="00A208B0"/>
    <w:rsid w:val="00A2143A"/>
    <w:rsid w:val="00A2188C"/>
    <w:rsid w:val="00A21E2B"/>
    <w:rsid w:val="00A22040"/>
    <w:rsid w:val="00A22957"/>
    <w:rsid w:val="00A22B45"/>
    <w:rsid w:val="00A23CD1"/>
    <w:rsid w:val="00A25CDD"/>
    <w:rsid w:val="00A25DFB"/>
    <w:rsid w:val="00A25EEF"/>
    <w:rsid w:val="00A260D4"/>
    <w:rsid w:val="00A26156"/>
    <w:rsid w:val="00A26C64"/>
    <w:rsid w:val="00A32C31"/>
    <w:rsid w:val="00A33704"/>
    <w:rsid w:val="00A341DA"/>
    <w:rsid w:val="00A342D6"/>
    <w:rsid w:val="00A347DC"/>
    <w:rsid w:val="00A358EB"/>
    <w:rsid w:val="00A364A0"/>
    <w:rsid w:val="00A36BAE"/>
    <w:rsid w:val="00A37AA5"/>
    <w:rsid w:val="00A40BF7"/>
    <w:rsid w:val="00A43721"/>
    <w:rsid w:val="00A44857"/>
    <w:rsid w:val="00A4519D"/>
    <w:rsid w:val="00A45594"/>
    <w:rsid w:val="00A45D10"/>
    <w:rsid w:val="00A46A9F"/>
    <w:rsid w:val="00A47111"/>
    <w:rsid w:val="00A50AE4"/>
    <w:rsid w:val="00A51C1F"/>
    <w:rsid w:val="00A51DBD"/>
    <w:rsid w:val="00A5216F"/>
    <w:rsid w:val="00A527E1"/>
    <w:rsid w:val="00A52A4D"/>
    <w:rsid w:val="00A52B73"/>
    <w:rsid w:val="00A52BE7"/>
    <w:rsid w:val="00A52D1D"/>
    <w:rsid w:val="00A53217"/>
    <w:rsid w:val="00A5373A"/>
    <w:rsid w:val="00A53C48"/>
    <w:rsid w:val="00A54056"/>
    <w:rsid w:val="00A54693"/>
    <w:rsid w:val="00A54835"/>
    <w:rsid w:val="00A5616E"/>
    <w:rsid w:val="00A56748"/>
    <w:rsid w:val="00A579F2"/>
    <w:rsid w:val="00A60B4A"/>
    <w:rsid w:val="00A60C94"/>
    <w:rsid w:val="00A6314A"/>
    <w:rsid w:val="00A6314C"/>
    <w:rsid w:val="00A642E0"/>
    <w:rsid w:val="00A65397"/>
    <w:rsid w:val="00A712A8"/>
    <w:rsid w:val="00A716DB"/>
    <w:rsid w:val="00A7198B"/>
    <w:rsid w:val="00A71B0E"/>
    <w:rsid w:val="00A73559"/>
    <w:rsid w:val="00A739D8"/>
    <w:rsid w:val="00A73A0E"/>
    <w:rsid w:val="00A73CFD"/>
    <w:rsid w:val="00A7551F"/>
    <w:rsid w:val="00A77374"/>
    <w:rsid w:val="00A776BC"/>
    <w:rsid w:val="00A808AD"/>
    <w:rsid w:val="00A82207"/>
    <w:rsid w:val="00A82871"/>
    <w:rsid w:val="00A844B1"/>
    <w:rsid w:val="00A8552A"/>
    <w:rsid w:val="00A85BAA"/>
    <w:rsid w:val="00A910C9"/>
    <w:rsid w:val="00A9202A"/>
    <w:rsid w:val="00A9375D"/>
    <w:rsid w:val="00A93D0B"/>
    <w:rsid w:val="00A94779"/>
    <w:rsid w:val="00A96475"/>
    <w:rsid w:val="00A96E35"/>
    <w:rsid w:val="00A971CD"/>
    <w:rsid w:val="00A973A1"/>
    <w:rsid w:val="00A97BEA"/>
    <w:rsid w:val="00A97C65"/>
    <w:rsid w:val="00AA02F7"/>
    <w:rsid w:val="00AA0EE6"/>
    <w:rsid w:val="00AA1408"/>
    <w:rsid w:val="00AA2328"/>
    <w:rsid w:val="00AA26D9"/>
    <w:rsid w:val="00AA40A4"/>
    <w:rsid w:val="00AA4124"/>
    <w:rsid w:val="00AA424D"/>
    <w:rsid w:val="00AA54ED"/>
    <w:rsid w:val="00AA5DEE"/>
    <w:rsid w:val="00AA6D75"/>
    <w:rsid w:val="00AA7831"/>
    <w:rsid w:val="00AA7858"/>
    <w:rsid w:val="00AB078B"/>
    <w:rsid w:val="00AB131B"/>
    <w:rsid w:val="00AB1BCA"/>
    <w:rsid w:val="00AB2037"/>
    <w:rsid w:val="00AB2B7D"/>
    <w:rsid w:val="00AB3023"/>
    <w:rsid w:val="00AB3413"/>
    <w:rsid w:val="00AB459D"/>
    <w:rsid w:val="00AB6FC5"/>
    <w:rsid w:val="00AB72D5"/>
    <w:rsid w:val="00AC3420"/>
    <w:rsid w:val="00AC34F0"/>
    <w:rsid w:val="00AC42C9"/>
    <w:rsid w:val="00AC4345"/>
    <w:rsid w:val="00AC4406"/>
    <w:rsid w:val="00AC5139"/>
    <w:rsid w:val="00AC5D26"/>
    <w:rsid w:val="00AD0E93"/>
    <w:rsid w:val="00AD17A4"/>
    <w:rsid w:val="00AD19BE"/>
    <w:rsid w:val="00AD2E02"/>
    <w:rsid w:val="00AD33ED"/>
    <w:rsid w:val="00AD36C0"/>
    <w:rsid w:val="00AD4EEE"/>
    <w:rsid w:val="00AD53DE"/>
    <w:rsid w:val="00AD587A"/>
    <w:rsid w:val="00AD5C71"/>
    <w:rsid w:val="00AD74A9"/>
    <w:rsid w:val="00AD782A"/>
    <w:rsid w:val="00AE00F9"/>
    <w:rsid w:val="00AE0A50"/>
    <w:rsid w:val="00AE1BFE"/>
    <w:rsid w:val="00AE1C36"/>
    <w:rsid w:val="00AE1F4F"/>
    <w:rsid w:val="00AE23C8"/>
    <w:rsid w:val="00AE272C"/>
    <w:rsid w:val="00AE27D7"/>
    <w:rsid w:val="00AE5D69"/>
    <w:rsid w:val="00AE74D7"/>
    <w:rsid w:val="00AF1DB3"/>
    <w:rsid w:val="00AF2ABA"/>
    <w:rsid w:val="00AF2EA9"/>
    <w:rsid w:val="00AF387B"/>
    <w:rsid w:val="00AF3B23"/>
    <w:rsid w:val="00AF5CE0"/>
    <w:rsid w:val="00AF649F"/>
    <w:rsid w:val="00AF654A"/>
    <w:rsid w:val="00B00F8F"/>
    <w:rsid w:val="00B019C8"/>
    <w:rsid w:val="00B01A97"/>
    <w:rsid w:val="00B02742"/>
    <w:rsid w:val="00B030C7"/>
    <w:rsid w:val="00B03607"/>
    <w:rsid w:val="00B042EB"/>
    <w:rsid w:val="00B0440E"/>
    <w:rsid w:val="00B048F6"/>
    <w:rsid w:val="00B04DB2"/>
    <w:rsid w:val="00B056A8"/>
    <w:rsid w:val="00B05C4B"/>
    <w:rsid w:val="00B05E2E"/>
    <w:rsid w:val="00B0606E"/>
    <w:rsid w:val="00B06C2A"/>
    <w:rsid w:val="00B070FC"/>
    <w:rsid w:val="00B0723F"/>
    <w:rsid w:val="00B1045A"/>
    <w:rsid w:val="00B114D3"/>
    <w:rsid w:val="00B1187D"/>
    <w:rsid w:val="00B11D9C"/>
    <w:rsid w:val="00B12E86"/>
    <w:rsid w:val="00B12EE2"/>
    <w:rsid w:val="00B13793"/>
    <w:rsid w:val="00B13919"/>
    <w:rsid w:val="00B144AC"/>
    <w:rsid w:val="00B16653"/>
    <w:rsid w:val="00B16EA2"/>
    <w:rsid w:val="00B20631"/>
    <w:rsid w:val="00B20684"/>
    <w:rsid w:val="00B21331"/>
    <w:rsid w:val="00B218BF"/>
    <w:rsid w:val="00B23B79"/>
    <w:rsid w:val="00B24897"/>
    <w:rsid w:val="00B24F40"/>
    <w:rsid w:val="00B2549B"/>
    <w:rsid w:val="00B26081"/>
    <w:rsid w:val="00B26891"/>
    <w:rsid w:val="00B27B04"/>
    <w:rsid w:val="00B307EC"/>
    <w:rsid w:val="00B3131E"/>
    <w:rsid w:val="00B3136E"/>
    <w:rsid w:val="00B3289E"/>
    <w:rsid w:val="00B32E57"/>
    <w:rsid w:val="00B33D3A"/>
    <w:rsid w:val="00B35E45"/>
    <w:rsid w:val="00B367C5"/>
    <w:rsid w:val="00B36DEF"/>
    <w:rsid w:val="00B40FEA"/>
    <w:rsid w:val="00B41106"/>
    <w:rsid w:val="00B418A5"/>
    <w:rsid w:val="00B42978"/>
    <w:rsid w:val="00B42BA4"/>
    <w:rsid w:val="00B4415D"/>
    <w:rsid w:val="00B44CC4"/>
    <w:rsid w:val="00B44D75"/>
    <w:rsid w:val="00B45DB0"/>
    <w:rsid w:val="00B46E12"/>
    <w:rsid w:val="00B47048"/>
    <w:rsid w:val="00B4710C"/>
    <w:rsid w:val="00B50947"/>
    <w:rsid w:val="00B50B4F"/>
    <w:rsid w:val="00B52EDE"/>
    <w:rsid w:val="00B547DB"/>
    <w:rsid w:val="00B55326"/>
    <w:rsid w:val="00B55589"/>
    <w:rsid w:val="00B55966"/>
    <w:rsid w:val="00B55E36"/>
    <w:rsid w:val="00B56EF0"/>
    <w:rsid w:val="00B6189D"/>
    <w:rsid w:val="00B624E0"/>
    <w:rsid w:val="00B639A6"/>
    <w:rsid w:val="00B64685"/>
    <w:rsid w:val="00B64927"/>
    <w:rsid w:val="00B64A43"/>
    <w:rsid w:val="00B6511E"/>
    <w:rsid w:val="00B65CB3"/>
    <w:rsid w:val="00B65D92"/>
    <w:rsid w:val="00B65E6F"/>
    <w:rsid w:val="00B6624F"/>
    <w:rsid w:val="00B66A6C"/>
    <w:rsid w:val="00B708B2"/>
    <w:rsid w:val="00B718F8"/>
    <w:rsid w:val="00B721BE"/>
    <w:rsid w:val="00B72746"/>
    <w:rsid w:val="00B72DE9"/>
    <w:rsid w:val="00B739F7"/>
    <w:rsid w:val="00B75ADD"/>
    <w:rsid w:val="00B76600"/>
    <w:rsid w:val="00B7747D"/>
    <w:rsid w:val="00B80249"/>
    <w:rsid w:val="00B80F87"/>
    <w:rsid w:val="00B82165"/>
    <w:rsid w:val="00B82173"/>
    <w:rsid w:val="00B8238C"/>
    <w:rsid w:val="00B84311"/>
    <w:rsid w:val="00B84E5C"/>
    <w:rsid w:val="00B86813"/>
    <w:rsid w:val="00B86D82"/>
    <w:rsid w:val="00B90A63"/>
    <w:rsid w:val="00B90D7A"/>
    <w:rsid w:val="00B9194C"/>
    <w:rsid w:val="00B91E36"/>
    <w:rsid w:val="00B9212E"/>
    <w:rsid w:val="00B92161"/>
    <w:rsid w:val="00B92903"/>
    <w:rsid w:val="00B93225"/>
    <w:rsid w:val="00B933CE"/>
    <w:rsid w:val="00B94544"/>
    <w:rsid w:val="00B95247"/>
    <w:rsid w:val="00B95EF3"/>
    <w:rsid w:val="00B96198"/>
    <w:rsid w:val="00B96F87"/>
    <w:rsid w:val="00B96F93"/>
    <w:rsid w:val="00B973BA"/>
    <w:rsid w:val="00BA02FC"/>
    <w:rsid w:val="00BA0B12"/>
    <w:rsid w:val="00BA20A8"/>
    <w:rsid w:val="00BA23CD"/>
    <w:rsid w:val="00BA3479"/>
    <w:rsid w:val="00BA3F5D"/>
    <w:rsid w:val="00BA4581"/>
    <w:rsid w:val="00BA627B"/>
    <w:rsid w:val="00BA6D26"/>
    <w:rsid w:val="00BA763A"/>
    <w:rsid w:val="00BB0468"/>
    <w:rsid w:val="00BB151C"/>
    <w:rsid w:val="00BB18D0"/>
    <w:rsid w:val="00BB38B9"/>
    <w:rsid w:val="00BB4256"/>
    <w:rsid w:val="00BB4275"/>
    <w:rsid w:val="00BB5362"/>
    <w:rsid w:val="00BB6804"/>
    <w:rsid w:val="00BB684D"/>
    <w:rsid w:val="00BB6F37"/>
    <w:rsid w:val="00BB74DE"/>
    <w:rsid w:val="00BC1910"/>
    <w:rsid w:val="00BC3C87"/>
    <w:rsid w:val="00BC3E5C"/>
    <w:rsid w:val="00BC4FE3"/>
    <w:rsid w:val="00BD0544"/>
    <w:rsid w:val="00BD1000"/>
    <w:rsid w:val="00BD19A9"/>
    <w:rsid w:val="00BD1B90"/>
    <w:rsid w:val="00BD26C6"/>
    <w:rsid w:val="00BD3050"/>
    <w:rsid w:val="00BD3C6C"/>
    <w:rsid w:val="00BD422D"/>
    <w:rsid w:val="00BD4FBC"/>
    <w:rsid w:val="00BD5B7C"/>
    <w:rsid w:val="00BE036F"/>
    <w:rsid w:val="00BE1C84"/>
    <w:rsid w:val="00BE1D02"/>
    <w:rsid w:val="00BE351D"/>
    <w:rsid w:val="00BE540A"/>
    <w:rsid w:val="00BE677A"/>
    <w:rsid w:val="00BE69CD"/>
    <w:rsid w:val="00BE6AFF"/>
    <w:rsid w:val="00BE6CFE"/>
    <w:rsid w:val="00BE6ED7"/>
    <w:rsid w:val="00BE75B9"/>
    <w:rsid w:val="00BE7DD3"/>
    <w:rsid w:val="00BE7E65"/>
    <w:rsid w:val="00BF0837"/>
    <w:rsid w:val="00BF1783"/>
    <w:rsid w:val="00BF2A89"/>
    <w:rsid w:val="00BF2ACD"/>
    <w:rsid w:val="00BF31B8"/>
    <w:rsid w:val="00BF3974"/>
    <w:rsid w:val="00BF44C1"/>
    <w:rsid w:val="00BF47D8"/>
    <w:rsid w:val="00BF482E"/>
    <w:rsid w:val="00BF6047"/>
    <w:rsid w:val="00BF62C2"/>
    <w:rsid w:val="00BF6B8D"/>
    <w:rsid w:val="00BF6EEF"/>
    <w:rsid w:val="00BF767F"/>
    <w:rsid w:val="00C00194"/>
    <w:rsid w:val="00C02060"/>
    <w:rsid w:val="00C0233D"/>
    <w:rsid w:val="00C03682"/>
    <w:rsid w:val="00C03DDC"/>
    <w:rsid w:val="00C05403"/>
    <w:rsid w:val="00C054A1"/>
    <w:rsid w:val="00C0654C"/>
    <w:rsid w:val="00C06D45"/>
    <w:rsid w:val="00C07A43"/>
    <w:rsid w:val="00C12D62"/>
    <w:rsid w:val="00C13FAA"/>
    <w:rsid w:val="00C147FE"/>
    <w:rsid w:val="00C159DE"/>
    <w:rsid w:val="00C163B9"/>
    <w:rsid w:val="00C165C2"/>
    <w:rsid w:val="00C16969"/>
    <w:rsid w:val="00C174F7"/>
    <w:rsid w:val="00C177A5"/>
    <w:rsid w:val="00C17940"/>
    <w:rsid w:val="00C201FF"/>
    <w:rsid w:val="00C2051B"/>
    <w:rsid w:val="00C20866"/>
    <w:rsid w:val="00C22890"/>
    <w:rsid w:val="00C26D0F"/>
    <w:rsid w:val="00C27C99"/>
    <w:rsid w:val="00C336D0"/>
    <w:rsid w:val="00C33719"/>
    <w:rsid w:val="00C35413"/>
    <w:rsid w:val="00C354BF"/>
    <w:rsid w:val="00C3643E"/>
    <w:rsid w:val="00C364B3"/>
    <w:rsid w:val="00C37B86"/>
    <w:rsid w:val="00C4042D"/>
    <w:rsid w:val="00C409B7"/>
    <w:rsid w:val="00C4147D"/>
    <w:rsid w:val="00C41875"/>
    <w:rsid w:val="00C41CE1"/>
    <w:rsid w:val="00C42102"/>
    <w:rsid w:val="00C4309F"/>
    <w:rsid w:val="00C43485"/>
    <w:rsid w:val="00C4415D"/>
    <w:rsid w:val="00C446D0"/>
    <w:rsid w:val="00C462AA"/>
    <w:rsid w:val="00C463E3"/>
    <w:rsid w:val="00C50375"/>
    <w:rsid w:val="00C51018"/>
    <w:rsid w:val="00C54A97"/>
    <w:rsid w:val="00C55CB8"/>
    <w:rsid w:val="00C55D2F"/>
    <w:rsid w:val="00C5665E"/>
    <w:rsid w:val="00C56A47"/>
    <w:rsid w:val="00C60EB3"/>
    <w:rsid w:val="00C61F1A"/>
    <w:rsid w:val="00C63150"/>
    <w:rsid w:val="00C63960"/>
    <w:rsid w:val="00C67EA0"/>
    <w:rsid w:val="00C72A3A"/>
    <w:rsid w:val="00C72E12"/>
    <w:rsid w:val="00C737F3"/>
    <w:rsid w:val="00C7467E"/>
    <w:rsid w:val="00C75E89"/>
    <w:rsid w:val="00C765B3"/>
    <w:rsid w:val="00C76E06"/>
    <w:rsid w:val="00C7739A"/>
    <w:rsid w:val="00C80E5E"/>
    <w:rsid w:val="00C80F9C"/>
    <w:rsid w:val="00C81BA7"/>
    <w:rsid w:val="00C81EC4"/>
    <w:rsid w:val="00C82967"/>
    <w:rsid w:val="00C82CC0"/>
    <w:rsid w:val="00C8314F"/>
    <w:rsid w:val="00C83643"/>
    <w:rsid w:val="00C836E9"/>
    <w:rsid w:val="00C845F7"/>
    <w:rsid w:val="00C85FA3"/>
    <w:rsid w:val="00C868E5"/>
    <w:rsid w:val="00C86D52"/>
    <w:rsid w:val="00C8729F"/>
    <w:rsid w:val="00C90244"/>
    <w:rsid w:val="00C91675"/>
    <w:rsid w:val="00C91B4D"/>
    <w:rsid w:val="00C92025"/>
    <w:rsid w:val="00C92A1C"/>
    <w:rsid w:val="00C938B3"/>
    <w:rsid w:val="00C93BD8"/>
    <w:rsid w:val="00C93D2E"/>
    <w:rsid w:val="00C948CE"/>
    <w:rsid w:val="00C94AF4"/>
    <w:rsid w:val="00C9501F"/>
    <w:rsid w:val="00C951EA"/>
    <w:rsid w:val="00C953E3"/>
    <w:rsid w:val="00C958A8"/>
    <w:rsid w:val="00C95B0F"/>
    <w:rsid w:val="00C95BE9"/>
    <w:rsid w:val="00C966DA"/>
    <w:rsid w:val="00C97398"/>
    <w:rsid w:val="00C97C56"/>
    <w:rsid w:val="00C97E3A"/>
    <w:rsid w:val="00CA1F10"/>
    <w:rsid w:val="00CA2F7A"/>
    <w:rsid w:val="00CA4068"/>
    <w:rsid w:val="00CA596C"/>
    <w:rsid w:val="00CA6106"/>
    <w:rsid w:val="00CA6E04"/>
    <w:rsid w:val="00CA75B1"/>
    <w:rsid w:val="00CA785B"/>
    <w:rsid w:val="00CA7C4C"/>
    <w:rsid w:val="00CB0EFD"/>
    <w:rsid w:val="00CB132D"/>
    <w:rsid w:val="00CB291A"/>
    <w:rsid w:val="00CB3212"/>
    <w:rsid w:val="00CB3B12"/>
    <w:rsid w:val="00CB4D7F"/>
    <w:rsid w:val="00CB4ED3"/>
    <w:rsid w:val="00CB59B0"/>
    <w:rsid w:val="00CB5F99"/>
    <w:rsid w:val="00CB60A8"/>
    <w:rsid w:val="00CB617D"/>
    <w:rsid w:val="00CB6304"/>
    <w:rsid w:val="00CB646E"/>
    <w:rsid w:val="00CC2999"/>
    <w:rsid w:val="00CC3EA6"/>
    <w:rsid w:val="00CC3EE1"/>
    <w:rsid w:val="00CC4070"/>
    <w:rsid w:val="00CC524C"/>
    <w:rsid w:val="00CC5DF8"/>
    <w:rsid w:val="00CC78E1"/>
    <w:rsid w:val="00CD0023"/>
    <w:rsid w:val="00CD052E"/>
    <w:rsid w:val="00CD0B0C"/>
    <w:rsid w:val="00CD162E"/>
    <w:rsid w:val="00CD1E9F"/>
    <w:rsid w:val="00CD2543"/>
    <w:rsid w:val="00CD2A4E"/>
    <w:rsid w:val="00CD2C2C"/>
    <w:rsid w:val="00CD4165"/>
    <w:rsid w:val="00CD4A0A"/>
    <w:rsid w:val="00CD4EA4"/>
    <w:rsid w:val="00CD56D2"/>
    <w:rsid w:val="00CD5F62"/>
    <w:rsid w:val="00CD6161"/>
    <w:rsid w:val="00CD78FD"/>
    <w:rsid w:val="00CE02A4"/>
    <w:rsid w:val="00CE091D"/>
    <w:rsid w:val="00CE1933"/>
    <w:rsid w:val="00CE341C"/>
    <w:rsid w:val="00CE40B4"/>
    <w:rsid w:val="00CE48AB"/>
    <w:rsid w:val="00CE4B84"/>
    <w:rsid w:val="00CE5532"/>
    <w:rsid w:val="00CE57E2"/>
    <w:rsid w:val="00CE5AF2"/>
    <w:rsid w:val="00CE5D4C"/>
    <w:rsid w:val="00CE604F"/>
    <w:rsid w:val="00CE729F"/>
    <w:rsid w:val="00CE7BD4"/>
    <w:rsid w:val="00CF0096"/>
    <w:rsid w:val="00CF0D98"/>
    <w:rsid w:val="00CF142C"/>
    <w:rsid w:val="00CF1ED5"/>
    <w:rsid w:val="00CF337B"/>
    <w:rsid w:val="00CF4A1D"/>
    <w:rsid w:val="00CF4BA1"/>
    <w:rsid w:val="00CF63D9"/>
    <w:rsid w:val="00CF7A4E"/>
    <w:rsid w:val="00D005E7"/>
    <w:rsid w:val="00D006D8"/>
    <w:rsid w:val="00D01589"/>
    <w:rsid w:val="00D0160B"/>
    <w:rsid w:val="00D0183B"/>
    <w:rsid w:val="00D033F4"/>
    <w:rsid w:val="00D03533"/>
    <w:rsid w:val="00D035BA"/>
    <w:rsid w:val="00D037E6"/>
    <w:rsid w:val="00D04465"/>
    <w:rsid w:val="00D06FDC"/>
    <w:rsid w:val="00D07148"/>
    <w:rsid w:val="00D07764"/>
    <w:rsid w:val="00D10103"/>
    <w:rsid w:val="00D10184"/>
    <w:rsid w:val="00D101B5"/>
    <w:rsid w:val="00D10502"/>
    <w:rsid w:val="00D1100F"/>
    <w:rsid w:val="00D13928"/>
    <w:rsid w:val="00D14CC0"/>
    <w:rsid w:val="00D150F7"/>
    <w:rsid w:val="00D156CF"/>
    <w:rsid w:val="00D16913"/>
    <w:rsid w:val="00D16B3C"/>
    <w:rsid w:val="00D16ED6"/>
    <w:rsid w:val="00D16F80"/>
    <w:rsid w:val="00D172CA"/>
    <w:rsid w:val="00D17C78"/>
    <w:rsid w:val="00D20366"/>
    <w:rsid w:val="00D20988"/>
    <w:rsid w:val="00D21AFC"/>
    <w:rsid w:val="00D24602"/>
    <w:rsid w:val="00D24C21"/>
    <w:rsid w:val="00D24FA0"/>
    <w:rsid w:val="00D252C0"/>
    <w:rsid w:val="00D26D40"/>
    <w:rsid w:val="00D305F2"/>
    <w:rsid w:val="00D32D91"/>
    <w:rsid w:val="00D32E87"/>
    <w:rsid w:val="00D33663"/>
    <w:rsid w:val="00D34D2B"/>
    <w:rsid w:val="00D34D67"/>
    <w:rsid w:val="00D354A8"/>
    <w:rsid w:val="00D36066"/>
    <w:rsid w:val="00D42DDE"/>
    <w:rsid w:val="00D45C45"/>
    <w:rsid w:val="00D45D3B"/>
    <w:rsid w:val="00D46CE0"/>
    <w:rsid w:val="00D517D0"/>
    <w:rsid w:val="00D517E0"/>
    <w:rsid w:val="00D5199B"/>
    <w:rsid w:val="00D53B4A"/>
    <w:rsid w:val="00D548AF"/>
    <w:rsid w:val="00D554E9"/>
    <w:rsid w:val="00D5618C"/>
    <w:rsid w:val="00D56423"/>
    <w:rsid w:val="00D5695A"/>
    <w:rsid w:val="00D57312"/>
    <w:rsid w:val="00D607D5"/>
    <w:rsid w:val="00D623B7"/>
    <w:rsid w:val="00D63BDB"/>
    <w:rsid w:val="00D64D83"/>
    <w:rsid w:val="00D65B48"/>
    <w:rsid w:val="00D66149"/>
    <w:rsid w:val="00D666A1"/>
    <w:rsid w:val="00D66A04"/>
    <w:rsid w:val="00D677A7"/>
    <w:rsid w:val="00D67C0D"/>
    <w:rsid w:val="00D70461"/>
    <w:rsid w:val="00D70B51"/>
    <w:rsid w:val="00D715A3"/>
    <w:rsid w:val="00D71956"/>
    <w:rsid w:val="00D72EE1"/>
    <w:rsid w:val="00D74100"/>
    <w:rsid w:val="00D74154"/>
    <w:rsid w:val="00D74EF9"/>
    <w:rsid w:val="00D751B8"/>
    <w:rsid w:val="00D75ED6"/>
    <w:rsid w:val="00D76ABE"/>
    <w:rsid w:val="00D775DF"/>
    <w:rsid w:val="00D80A8B"/>
    <w:rsid w:val="00D80C7C"/>
    <w:rsid w:val="00D822E8"/>
    <w:rsid w:val="00D82991"/>
    <w:rsid w:val="00D82EE4"/>
    <w:rsid w:val="00D8316D"/>
    <w:rsid w:val="00D83C59"/>
    <w:rsid w:val="00D84563"/>
    <w:rsid w:val="00D85430"/>
    <w:rsid w:val="00D86BB5"/>
    <w:rsid w:val="00D876BC"/>
    <w:rsid w:val="00D87FDF"/>
    <w:rsid w:val="00D90996"/>
    <w:rsid w:val="00D910E3"/>
    <w:rsid w:val="00D911C8"/>
    <w:rsid w:val="00D91F7F"/>
    <w:rsid w:val="00D9250A"/>
    <w:rsid w:val="00D92CE4"/>
    <w:rsid w:val="00D92DD7"/>
    <w:rsid w:val="00D937E4"/>
    <w:rsid w:val="00D93835"/>
    <w:rsid w:val="00D93AD4"/>
    <w:rsid w:val="00D96A37"/>
    <w:rsid w:val="00D97929"/>
    <w:rsid w:val="00DA0690"/>
    <w:rsid w:val="00DA07E3"/>
    <w:rsid w:val="00DA09F9"/>
    <w:rsid w:val="00DA0A34"/>
    <w:rsid w:val="00DA0DA0"/>
    <w:rsid w:val="00DA2D69"/>
    <w:rsid w:val="00DA2F92"/>
    <w:rsid w:val="00DA5301"/>
    <w:rsid w:val="00DA78B2"/>
    <w:rsid w:val="00DB0120"/>
    <w:rsid w:val="00DB2044"/>
    <w:rsid w:val="00DB48C8"/>
    <w:rsid w:val="00DB5D33"/>
    <w:rsid w:val="00DB6100"/>
    <w:rsid w:val="00DB770D"/>
    <w:rsid w:val="00DC047B"/>
    <w:rsid w:val="00DC0A5B"/>
    <w:rsid w:val="00DC15A8"/>
    <w:rsid w:val="00DC1793"/>
    <w:rsid w:val="00DC1857"/>
    <w:rsid w:val="00DC193D"/>
    <w:rsid w:val="00DC1FB0"/>
    <w:rsid w:val="00DC2557"/>
    <w:rsid w:val="00DC2674"/>
    <w:rsid w:val="00DC43A9"/>
    <w:rsid w:val="00DC449D"/>
    <w:rsid w:val="00DC4717"/>
    <w:rsid w:val="00DC4C12"/>
    <w:rsid w:val="00DC5DAD"/>
    <w:rsid w:val="00DC652F"/>
    <w:rsid w:val="00DC75A7"/>
    <w:rsid w:val="00DC75B8"/>
    <w:rsid w:val="00DC7E54"/>
    <w:rsid w:val="00DD1549"/>
    <w:rsid w:val="00DD1555"/>
    <w:rsid w:val="00DD2644"/>
    <w:rsid w:val="00DD45A0"/>
    <w:rsid w:val="00DD46BB"/>
    <w:rsid w:val="00DD5523"/>
    <w:rsid w:val="00DD5CD1"/>
    <w:rsid w:val="00DD775B"/>
    <w:rsid w:val="00DD7AFC"/>
    <w:rsid w:val="00DD7E6B"/>
    <w:rsid w:val="00DE0136"/>
    <w:rsid w:val="00DE034F"/>
    <w:rsid w:val="00DE0A30"/>
    <w:rsid w:val="00DE10BC"/>
    <w:rsid w:val="00DE3C25"/>
    <w:rsid w:val="00DE478F"/>
    <w:rsid w:val="00DE5AA1"/>
    <w:rsid w:val="00DE628B"/>
    <w:rsid w:val="00DE7769"/>
    <w:rsid w:val="00DF047C"/>
    <w:rsid w:val="00DF16D3"/>
    <w:rsid w:val="00DF24D3"/>
    <w:rsid w:val="00DF412C"/>
    <w:rsid w:val="00DF491C"/>
    <w:rsid w:val="00DF5508"/>
    <w:rsid w:val="00DF5862"/>
    <w:rsid w:val="00DF5EA1"/>
    <w:rsid w:val="00DF6A81"/>
    <w:rsid w:val="00DF6DFA"/>
    <w:rsid w:val="00DF78F3"/>
    <w:rsid w:val="00E000EA"/>
    <w:rsid w:val="00E007A3"/>
    <w:rsid w:val="00E00F79"/>
    <w:rsid w:val="00E0100F"/>
    <w:rsid w:val="00E01565"/>
    <w:rsid w:val="00E01879"/>
    <w:rsid w:val="00E01DE1"/>
    <w:rsid w:val="00E03453"/>
    <w:rsid w:val="00E1099B"/>
    <w:rsid w:val="00E12866"/>
    <w:rsid w:val="00E13142"/>
    <w:rsid w:val="00E14B85"/>
    <w:rsid w:val="00E1589D"/>
    <w:rsid w:val="00E16824"/>
    <w:rsid w:val="00E17979"/>
    <w:rsid w:val="00E20043"/>
    <w:rsid w:val="00E2048D"/>
    <w:rsid w:val="00E21B3A"/>
    <w:rsid w:val="00E233EB"/>
    <w:rsid w:val="00E235BE"/>
    <w:rsid w:val="00E243D1"/>
    <w:rsid w:val="00E2484E"/>
    <w:rsid w:val="00E24900"/>
    <w:rsid w:val="00E259F0"/>
    <w:rsid w:val="00E2681F"/>
    <w:rsid w:val="00E26EF4"/>
    <w:rsid w:val="00E314D2"/>
    <w:rsid w:val="00E31F55"/>
    <w:rsid w:val="00E339CF"/>
    <w:rsid w:val="00E33AB3"/>
    <w:rsid w:val="00E33C39"/>
    <w:rsid w:val="00E34D36"/>
    <w:rsid w:val="00E35C24"/>
    <w:rsid w:val="00E3608B"/>
    <w:rsid w:val="00E36744"/>
    <w:rsid w:val="00E4027B"/>
    <w:rsid w:val="00E40CA6"/>
    <w:rsid w:val="00E41119"/>
    <w:rsid w:val="00E41D07"/>
    <w:rsid w:val="00E42382"/>
    <w:rsid w:val="00E43298"/>
    <w:rsid w:val="00E433E1"/>
    <w:rsid w:val="00E43473"/>
    <w:rsid w:val="00E43DCD"/>
    <w:rsid w:val="00E46976"/>
    <w:rsid w:val="00E4710E"/>
    <w:rsid w:val="00E47518"/>
    <w:rsid w:val="00E4754F"/>
    <w:rsid w:val="00E5294A"/>
    <w:rsid w:val="00E53B65"/>
    <w:rsid w:val="00E53C42"/>
    <w:rsid w:val="00E56796"/>
    <w:rsid w:val="00E60935"/>
    <w:rsid w:val="00E6114A"/>
    <w:rsid w:val="00E620BE"/>
    <w:rsid w:val="00E643F4"/>
    <w:rsid w:val="00E64ED0"/>
    <w:rsid w:val="00E656F0"/>
    <w:rsid w:val="00E66BB0"/>
    <w:rsid w:val="00E67916"/>
    <w:rsid w:val="00E7022D"/>
    <w:rsid w:val="00E711A6"/>
    <w:rsid w:val="00E7191C"/>
    <w:rsid w:val="00E736B5"/>
    <w:rsid w:val="00E748E7"/>
    <w:rsid w:val="00E76334"/>
    <w:rsid w:val="00E76C66"/>
    <w:rsid w:val="00E77423"/>
    <w:rsid w:val="00E7778A"/>
    <w:rsid w:val="00E8030B"/>
    <w:rsid w:val="00E80785"/>
    <w:rsid w:val="00E81359"/>
    <w:rsid w:val="00E84920"/>
    <w:rsid w:val="00E84A72"/>
    <w:rsid w:val="00E8513D"/>
    <w:rsid w:val="00E86E01"/>
    <w:rsid w:val="00E86E17"/>
    <w:rsid w:val="00E91476"/>
    <w:rsid w:val="00E91623"/>
    <w:rsid w:val="00E92631"/>
    <w:rsid w:val="00E9329A"/>
    <w:rsid w:val="00E93757"/>
    <w:rsid w:val="00E94618"/>
    <w:rsid w:val="00E94ADA"/>
    <w:rsid w:val="00E95AE4"/>
    <w:rsid w:val="00E95BFC"/>
    <w:rsid w:val="00E95ED8"/>
    <w:rsid w:val="00E95EF2"/>
    <w:rsid w:val="00E97A6D"/>
    <w:rsid w:val="00E97C1D"/>
    <w:rsid w:val="00EA03FF"/>
    <w:rsid w:val="00EA11CE"/>
    <w:rsid w:val="00EA170F"/>
    <w:rsid w:val="00EA19D7"/>
    <w:rsid w:val="00EA25DE"/>
    <w:rsid w:val="00EA2830"/>
    <w:rsid w:val="00EA31A3"/>
    <w:rsid w:val="00EA33C0"/>
    <w:rsid w:val="00EA3D5C"/>
    <w:rsid w:val="00EA416A"/>
    <w:rsid w:val="00EA62DE"/>
    <w:rsid w:val="00EA63FB"/>
    <w:rsid w:val="00EA7950"/>
    <w:rsid w:val="00EA7C58"/>
    <w:rsid w:val="00EB0AAB"/>
    <w:rsid w:val="00EB1020"/>
    <w:rsid w:val="00EB308D"/>
    <w:rsid w:val="00EB379E"/>
    <w:rsid w:val="00EB3A9F"/>
    <w:rsid w:val="00EB3DE2"/>
    <w:rsid w:val="00EB3ED8"/>
    <w:rsid w:val="00EB4D8C"/>
    <w:rsid w:val="00EB6672"/>
    <w:rsid w:val="00EB6DDA"/>
    <w:rsid w:val="00EB6E27"/>
    <w:rsid w:val="00EC07CA"/>
    <w:rsid w:val="00EC0BDD"/>
    <w:rsid w:val="00EC38B1"/>
    <w:rsid w:val="00EC3B5E"/>
    <w:rsid w:val="00EC44A2"/>
    <w:rsid w:val="00EC4754"/>
    <w:rsid w:val="00EC4B8E"/>
    <w:rsid w:val="00EC4DD7"/>
    <w:rsid w:val="00EC62C5"/>
    <w:rsid w:val="00EC68C2"/>
    <w:rsid w:val="00EC6A71"/>
    <w:rsid w:val="00EC6CC3"/>
    <w:rsid w:val="00EC712D"/>
    <w:rsid w:val="00EC74C9"/>
    <w:rsid w:val="00ED07E1"/>
    <w:rsid w:val="00ED2F5A"/>
    <w:rsid w:val="00ED60BE"/>
    <w:rsid w:val="00ED695C"/>
    <w:rsid w:val="00ED6CAC"/>
    <w:rsid w:val="00ED6E62"/>
    <w:rsid w:val="00ED7D7E"/>
    <w:rsid w:val="00EE1A7C"/>
    <w:rsid w:val="00EE1EF1"/>
    <w:rsid w:val="00EE293D"/>
    <w:rsid w:val="00EE3644"/>
    <w:rsid w:val="00EE37C3"/>
    <w:rsid w:val="00EE3FFF"/>
    <w:rsid w:val="00EE4A43"/>
    <w:rsid w:val="00EE4A64"/>
    <w:rsid w:val="00EE61FD"/>
    <w:rsid w:val="00EE6B67"/>
    <w:rsid w:val="00EE6C58"/>
    <w:rsid w:val="00EF00EF"/>
    <w:rsid w:val="00EF0C1A"/>
    <w:rsid w:val="00EF20B9"/>
    <w:rsid w:val="00EF3D15"/>
    <w:rsid w:val="00EF407A"/>
    <w:rsid w:val="00EF41B1"/>
    <w:rsid w:val="00EF47AB"/>
    <w:rsid w:val="00EF527B"/>
    <w:rsid w:val="00EF5C24"/>
    <w:rsid w:val="00EF6922"/>
    <w:rsid w:val="00EF6DD2"/>
    <w:rsid w:val="00EF6F97"/>
    <w:rsid w:val="00F00BA9"/>
    <w:rsid w:val="00F00C6A"/>
    <w:rsid w:val="00F02292"/>
    <w:rsid w:val="00F02CD5"/>
    <w:rsid w:val="00F032D4"/>
    <w:rsid w:val="00F03352"/>
    <w:rsid w:val="00F04EA1"/>
    <w:rsid w:val="00F062B3"/>
    <w:rsid w:val="00F07329"/>
    <w:rsid w:val="00F078DE"/>
    <w:rsid w:val="00F07B7D"/>
    <w:rsid w:val="00F07C11"/>
    <w:rsid w:val="00F10B4B"/>
    <w:rsid w:val="00F10EB7"/>
    <w:rsid w:val="00F10F5A"/>
    <w:rsid w:val="00F11ACE"/>
    <w:rsid w:val="00F11D51"/>
    <w:rsid w:val="00F12380"/>
    <w:rsid w:val="00F12CD9"/>
    <w:rsid w:val="00F13575"/>
    <w:rsid w:val="00F1364C"/>
    <w:rsid w:val="00F1386A"/>
    <w:rsid w:val="00F14A03"/>
    <w:rsid w:val="00F1610D"/>
    <w:rsid w:val="00F16CE2"/>
    <w:rsid w:val="00F17CA4"/>
    <w:rsid w:val="00F17F0F"/>
    <w:rsid w:val="00F200EC"/>
    <w:rsid w:val="00F21119"/>
    <w:rsid w:val="00F2118C"/>
    <w:rsid w:val="00F2290F"/>
    <w:rsid w:val="00F22A8C"/>
    <w:rsid w:val="00F26657"/>
    <w:rsid w:val="00F26F31"/>
    <w:rsid w:val="00F27A2A"/>
    <w:rsid w:val="00F27C94"/>
    <w:rsid w:val="00F27E9F"/>
    <w:rsid w:val="00F3046F"/>
    <w:rsid w:val="00F30667"/>
    <w:rsid w:val="00F30670"/>
    <w:rsid w:val="00F32712"/>
    <w:rsid w:val="00F32A82"/>
    <w:rsid w:val="00F32F9B"/>
    <w:rsid w:val="00F3337A"/>
    <w:rsid w:val="00F33ABB"/>
    <w:rsid w:val="00F3410C"/>
    <w:rsid w:val="00F3414C"/>
    <w:rsid w:val="00F34473"/>
    <w:rsid w:val="00F35C1B"/>
    <w:rsid w:val="00F376A4"/>
    <w:rsid w:val="00F3779D"/>
    <w:rsid w:val="00F40447"/>
    <w:rsid w:val="00F4160E"/>
    <w:rsid w:val="00F421B4"/>
    <w:rsid w:val="00F42251"/>
    <w:rsid w:val="00F435DF"/>
    <w:rsid w:val="00F44F47"/>
    <w:rsid w:val="00F4545D"/>
    <w:rsid w:val="00F45BE6"/>
    <w:rsid w:val="00F45D15"/>
    <w:rsid w:val="00F46771"/>
    <w:rsid w:val="00F467B6"/>
    <w:rsid w:val="00F46C6C"/>
    <w:rsid w:val="00F46E07"/>
    <w:rsid w:val="00F4712E"/>
    <w:rsid w:val="00F528C1"/>
    <w:rsid w:val="00F52F2E"/>
    <w:rsid w:val="00F54E6B"/>
    <w:rsid w:val="00F54E70"/>
    <w:rsid w:val="00F54FEB"/>
    <w:rsid w:val="00F57597"/>
    <w:rsid w:val="00F57F72"/>
    <w:rsid w:val="00F6030D"/>
    <w:rsid w:val="00F604BE"/>
    <w:rsid w:val="00F62E16"/>
    <w:rsid w:val="00F62F89"/>
    <w:rsid w:val="00F63439"/>
    <w:rsid w:val="00F643ED"/>
    <w:rsid w:val="00F70871"/>
    <w:rsid w:val="00F70A78"/>
    <w:rsid w:val="00F71B7E"/>
    <w:rsid w:val="00F72D7E"/>
    <w:rsid w:val="00F7365B"/>
    <w:rsid w:val="00F73E4D"/>
    <w:rsid w:val="00F74A98"/>
    <w:rsid w:val="00F74FB7"/>
    <w:rsid w:val="00F7528A"/>
    <w:rsid w:val="00F75EA6"/>
    <w:rsid w:val="00F77273"/>
    <w:rsid w:val="00F7735A"/>
    <w:rsid w:val="00F77EEE"/>
    <w:rsid w:val="00F80FC9"/>
    <w:rsid w:val="00F81614"/>
    <w:rsid w:val="00F81AB4"/>
    <w:rsid w:val="00F82BDA"/>
    <w:rsid w:val="00F8331D"/>
    <w:rsid w:val="00F833FC"/>
    <w:rsid w:val="00F84911"/>
    <w:rsid w:val="00F84B65"/>
    <w:rsid w:val="00F84E15"/>
    <w:rsid w:val="00F863CF"/>
    <w:rsid w:val="00F87F26"/>
    <w:rsid w:val="00F90B5B"/>
    <w:rsid w:val="00F92344"/>
    <w:rsid w:val="00F924BF"/>
    <w:rsid w:val="00F926CE"/>
    <w:rsid w:val="00F950BB"/>
    <w:rsid w:val="00F95E31"/>
    <w:rsid w:val="00FA01D5"/>
    <w:rsid w:val="00FA0A04"/>
    <w:rsid w:val="00FA1B5C"/>
    <w:rsid w:val="00FA1B5D"/>
    <w:rsid w:val="00FA224C"/>
    <w:rsid w:val="00FA27CE"/>
    <w:rsid w:val="00FA3994"/>
    <w:rsid w:val="00FA3D2E"/>
    <w:rsid w:val="00FA4682"/>
    <w:rsid w:val="00FA500C"/>
    <w:rsid w:val="00FA50CE"/>
    <w:rsid w:val="00FA6ACD"/>
    <w:rsid w:val="00FA6D1F"/>
    <w:rsid w:val="00FA7047"/>
    <w:rsid w:val="00FA7F90"/>
    <w:rsid w:val="00FB0251"/>
    <w:rsid w:val="00FB0CF7"/>
    <w:rsid w:val="00FB0D9C"/>
    <w:rsid w:val="00FB0E6F"/>
    <w:rsid w:val="00FB156C"/>
    <w:rsid w:val="00FB1947"/>
    <w:rsid w:val="00FB268C"/>
    <w:rsid w:val="00FB32FA"/>
    <w:rsid w:val="00FB38EF"/>
    <w:rsid w:val="00FB3DD5"/>
    <w:rsid w:val="00FB42A5"/>
    <w:rsid w:val="00FB53B5"/>
    <w:rsid w:val="00FB57DD"/>
    <w:rsid w:val="00FB6824"/>
    <w:rsid w:val="00FC04A5"/>
    <w:rsid w:val="00FC1555"/>
    <w:rsid w:val="00FC3B55"/>
    <w:rsid w:val="00FC5076"/>
    <w:rsid w:val="00FC5E41"/>
    <w:rsid w:val="00FC6550"/>
    <w:rsid w:val="00FC784B"/>
    <w:rsid w:val="00FD05F0"/>
    <w:rsid w:val="00FD097D"/>
    <w:rsid w:val="00FD2466"/>
    <w:rsid w:val="00FD2C28"/>
    <w:rsid w:val="00FD2E1A"/>
    <w:rsid w:val="00FD345B"/>
    <w:rsid w:val="00FD553F"/>
    <w:rsid w:val="00FD66E8"/>
    <w:rsid w:val="00FD74DD"/>
    <w:rsid w:val="00FE0015"/>
    <w:rsid w:val="00FE09F7"/>
    <w:rsid w:val="00FE1024"/>
    <w:rsid w:val="00FE1ABD"/>
    <w:rsid w:val="00FE34B4"/>
    <w:rsid w:val="00FE5EF3"/>
    <w:rsid w:val="00FE60BA"/>
    <w:rsid w:val="00FE63B6"/>
    <w:rsid w:val="00FE6C0D"/>
    <w:rsid w:val="00FE7188"/>
    <w:rsid w:val="00FE7295"/>
    <w:rsid w:val="00FE76B0"/>
    <w:rsid w:val="00FE7B5F"/>
    <w:rsid w:val="00FF0ECA"/>
    <w:rsid w:val="00FF3133"/>
    <w:rsid w:val="00FF3624"/>
    <w:rsid w:val="00FF5013"/>
    <w:rsid w:val="00FF58C1"/>
    <w:rsid w:val="00FF72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header" w:locked="1"/>
    <w:lsdException w:name="caption" w:locked="1" w:uiPriority="0" w:qFormat="1"/>
    <w:lsdException w:name="Title" w:locked="1" w:semiHidden="0" w:uiPriority="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29125F"/>
    <w:pPr>
      <w:keepNext/>
      <w:keepLines/>
      <w:spacing w:line="360" w:lineRule="auto"/>
    </w:pPr>
    <w:rPr>
      <w:rFonts w:ascii="Times New Roman" w:eastAsia="MS Mincho" w:hAnsi="Times New Roman" w:cs="Arial"/>
      <w:bCs/>
      <w:kern w:val="32"/>
      <w:sz w:val="24"/>
    </w:rPr>
  </w:style>
  <w:style w:type="paragraph" w:styleId="Heading1">
    <w:name w:val="heading 1"/>
    <w:basedOn w:val="Normal"/>
    <w:next w:val="Normal"/>
    <w:link w:val="Heading1Char"/>
    <w:uiPriority w:val="99"/>
    <w:qFormat/>
    <w:rsid w:val="0029125F"/>
    <w:pPr>
      <w:numPr>
        <w:numId w:val="2"/>
      </w:numPr>
      <w:spacing w:before="480" w:line="276" w:lineRule="auto"/>
      <w:outlineLvl w:val="0"/>
    </w:pPr>
    <w:rPr>
      <w:rFonts w:eastAsia="Times New Roman" w:cs="Times New Roman"/>
      <w:b/>
      <w:bCs w:val="0"/>
      <w:sz w:val="28"/>
      <w:szCs w:val="28"/>
    </w:rPr>
  </w:style>
  <w:style w:type="paragraph" w:styleId="Heading2">
    <w:name w:val="heading 2"/>
    <w:basedOn w:val="Normal"/>
    <w:next w:val="Normal"/>
    <w:link w:val="Heading2Char"/>
    <w:uiPriority w:val="99"/>
    <w:qFormat/>
    <w:rsid w:val="0029125F"/>
    <w:pPr>
      <w:numPr>
        <w:ilvl w:val="1"/>
        <w:numId w:val="2"/>
      </w:numPr>
      <w:spacing w:before="200" w:line="276" w:lineRule="auto"/>
      <w:outlineLvl w:val="1"/>
    </w:pPr>
    <w:rPr>
      <w:rFonts w:eastAsia="Times New Roman" w:cs="Times New Roman"/>
      <w:b/>
      <w:bCs w:val="0"/>
      <w:sz w:val="26"/>
      <w:szCs w:val="26"/>
    </w:rPr>
  </w:style>
  <w:style w:type="paragraph" w:styleId="Heading3">
    <w:name w:val="heading 3"/>
    <w:basedOn w:val="Normal"/>
    <w:next w:val="Normal"/>
    <w:link w:val="Heading3Char"/>
    <w:autoRedefine/>
    <w:uiPriority w:val="99"/>
    <w:qFormat/>
    <w:rsid w:val="009A21C3"/>
    <w:pPr>
      <w:keepNext w:val="0"/>
      <w:keepLines w:val="0"/>
      <w:widowControl w:val="0"/>
      <w:numPr>
        <w:numId w:val="12"/>
      </w:numPr>
      <w:spacing w:before="120" w:after="120" w:line="240" w:lineRule="auto"/>
      <w:ind w:left="993" w:hanging="284"/>
      <w:jc w:val="both"/>
      <w:outlineLvl w:val="2"/>
    </w:pPr>
    <w:rPr>
      <w:rFonts w:eastAsia="Times New Roman" w:cs="Times New Roman"/>
      <w:b/>
      <w:bCs w:val="0"/>
      <w:i/>
      <w:szCs w:val="24"/>
    </w:rPr>
  </w:style>
  <w:style w:type="paragraph" w:styleId="Heading4">
    <w:name w:val="heading 4"/>
    <w:basedOn w:val="Normal"/>
    <w:next w:val="Normal"/>
    <w:link w:val="Heading4Char"/>
    <w:uiPriority w:val="99"/>
    <w:qFormat/>
    <w:rsid w:val="0029125F"/>
    <w:pPr>
      <w:numPr>
        <w:ilvl w:val="3"/>
        <w:numId w:val="2"/>
      </w:numPr>
      <w:spacing w:before="200"/>
      <w:outlineLvl w:val="3"/>
    </w:pPr>
    <w:rPr>
      <w:rFonts w:eastAsia="Times New Roman" w:cs="Times New Roman"/>
      <w:bCs w:val="0"/>
      <w:iCs/>
    </w:rPr>
  </w:style>
  <w:style w:type="paragraph" w:styleId="Heading5">
    <w:name w:val="heading 5"/>
    <w:basedOn w:val="Normal"/>
    <w:next w:val="Normal"/>
    <w:link w:val="Heading5Char"/>
    <w:uiPriority w:val="99"/>
    <w:qFormat/>
    <w:rsid w:val="00AB2B7D"/>
    <w:pPr>
      <w:numPr>
        <w:ilvl w:val="4"/>
        <w:numId w:val="2"/>
      </w:numPr>
      <w:spacing w:before="200"/>
      <w:outlineLvl w:val="4"/>
    </w:pPr>
    <w:rPr>
      <w:rFonts w:eastAsia="Times New Roman" w:cs="Times New Roman"/>
      <w:b/>
    </w:rPr>
  </w:style>
  <w:style w:type="paragraph" w:styleId="Heading6">
    <w:name w:val="heading 6"/>
    <w:basedOn w:val="Normal"/>
    <w:next w:val="Normal"/>
    <w:link w:val="Heading6Char"/>
    <w:uiPriority w:val="99"/>
    <w:qFormat/>
    <w:rsid w:val="0029125F"/>
    <w:pPr>
      <w:numPr>
        <w:ilvl w:val="5"/>
        <w:numId w:val="2"/>
      </w:numPr>
      <w:spacing w:before="200"/>
      <w:outlineLvl w:val="5"/>
    </w:pPr>
    <w:rPr>
      <w:rFonts w:eastAsia="Times New Roman" w:cs="Times New Roman"/>
      <w:i/>
      <w:iCs/>
      <w:color w:val="243F60"/>
    </w:rPr>
  </w:style>
  <w:style w:type="paragraph" w:styleId="Heading7">
    <w:name w:val="heading 7"/>
    <w:basedOn w:val="Normal"/>
    <w:next w:val="Normal"/>
    <w:link w:val="Heading7Char"/>
    <w:uiPriority w:val="99"/>
    <w:qFormat/>
    <w:rsid w:val="0029125F"/>
    <w:pPr>
      <w:numPr>
        <w:ilvl w:val="6"/>
        <w:numId w:val="2"/>
      </w:numPr>
      <w:spacing w:before="200"/>
      <w:outlineLvl w:val="6"/>
    </w:pPr>
    <w:rPr>
      <w:rFonts w:eastAsia="Times New Roman" w:cs="Times New Roman"/>
      <w:i/>
      <w:iCs/>
      <w:color w:val="404040"/>
    </w:rPr>
  </w:style>
  <w:style w:type="paragraph" w:styleId="Heading8">
    <w:name w:val="heading 8"/>
    <w:basedOn w:val="Normal"/>
    <w:next w:val="Normal"/>
    <w:link w:val="Heading8Char"/>
    <w:uiPriority w:val="99"/>
    <w:qFormat/>
    <w:rsid w:val="0029125F"/>
    <w:pPr>
      <w:numPr>
        <w:ilvl w:val="7"/>
        <w:numId w:val="2"/>
      </w:numPr>
      <w:spacing w:before="200"/>
      <w:outlineLvl w:val="7"/>
    </w:pPr>
    <w:rPr>
      <w:rFonts w:eastAsia="Times New Roman" w:cs="Times New Roman"/>
      <w:color w:val="404040"/>
    </w:rPr>
  </w:style>
  <w:style w:type="paragraph" w:styleId="Heading9">
    <w:name w:val="heading 9"/>
    <w:basedOn w:val="Normal"/>
    <w:next w:val="Normal"/>
    <w:link w:val="Heading9Char"/>
    <w:uiPriority w:val="99"/>
    <w:qFormat/>
    <w:rsid w:val="0029125F"/>
    <w:pPr>
      <w:spacing w:before="200"/>
      <w:outlineLvl w:val="8"/>
    </w:pPr>
    <w:rPr>
      <w:rFonts w:eastAsia="Times New Roman" w:cs="Times New Roman"/>
      <w:i/>
      <w:iCs/>
      <w:color w:val="40404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9125F"/>
    <w:rPr>
      <w:rFonts w:ascii="Times New Roman" w:eastAsia="Times New Roman" w:hAnsi="Times New Roman"/>
      <w:b/>
      <w:kern w:val="32"/>
      <w:sz w:val="28"/>
      <w:szCs w:val="28"/>
    </w:rPr>
  </w:style>
  <w:style w:type="character" w:customStyle="1" w:styleId="Heading2Char">
    <w:name w:val="Heading 2 Char"/>
    <w:link w:val="Heading2"/>
    <w:uiPriority w:val="99"/>
    <w:locked/>
    <w:rsid w:val="0029125F"/>
    <w:rPr>
      <w:rFonts w:ascii="Times New Roman" w:eastAsia="Times New Roman" w:hAnsi="Times New Roman"/>
      <w:b/>
      <w:kern w:val="32"/>
      <w:sz w:val="26"/>
      <w:szCs w:val="26"/>
    </w:rPr>
  </w:style>
  <w:style w:type="character" w:customStyle="1" w:styleId="Heading3Char">
    <w:name w:val="Heading 3 Char"/>
    <w:link w:val="Heading3"/>
    <w:uiPriority w:val="99"/>
    <w:locked/>
    <w:rsid w:val="009A21C3"/>
    <w:rPr>
      <w:rFonts w:ascii="Times New Roman" w:eastAsia="Times New Roman" w:hAnsi="Times New Roman"/>
      <w:b/>
      <w:i/>
      <w:kern w:val="32"/>
      <w:sz w:val="24"/>
      <w:szCs w:val="24"/>
    </w:rPr>
  </w:style>
  <w:style w:type="character" w:customStyle="1" w:styleId="Heading4Char">
    <w:name w:val="Heading 4 Char"/>
    <w:link w:val="Heading4"/>
    <w:uiPriority w:val="99"/>
    <w:locked/>
    <w:rsid w:val="0029125F"/>
    <w:rPr>
      <w:rFonts w:ascii="Times New Roman" w:eastAsia="Times New Roman" w:hAnsi="Times New Roman"/>
      <w:iCs/>
      <w:kern w:val="32"/>
      <w:sz w:val="24"/>
    </w:rPr>
  </w:style>
  <w:style w:type="character" w:customStyle="1" w:styleId="Heading5Char">
    <w:name w:val="Heading 5 Char"/>
    <w:link w:val="Heading5"/>
    <w:uiPriority w:val="99"/>
    <w:locked/>
    <w:rsid w:val="00AB2B7D"/>
    <w:rPr>
      <w:rFonts w:ascii="Times New Roman" w:eastAsia="Times New Roman" w:hAnsi="Times New Roman"/>
      <w:b/>
      <w:bCs/>
      <w:kern w:val="32"/>
      <w:sz w:val="24"/>
    </w:rPr>
  </w:style>
  <w:style w:type="character" w:customStyle="1" w:styleId="Heading6Char">
    <w:name w:val="Heading 6 Char"/>
    <w:link w:val="Heading6"/>
    <w:uiPriority w:val="99"/>
    <w:locked/>
    <w:rsid w:val="0029125F"/>
    <w:rPr>
      <w:rFonts w:ascii="Times New Roman" w:eastAsia="Times New Roman" w:hAnsi="Times New Roman"/>
      <w:bCs/>
      <w:i/>
      <w:iCs/>
      <w:color w:val="243F60"/>
      <w:kern w:val="32"/>
      <w:sz w:val="24"/>
    </w:rPr>
  </w:style>
  <w:style w:type="character" w:customStyle="1" w:styleId="Heading7Char">
    <w:name w:val="Heading 7 Char"/>
    <w:link w:val="Heading7"/>
    <w:uiPriority w:val="99"/>
    <w:locked/>
    <w:rsid w:val="0029125F"/>
    <w:rPr>
      <w:rFonts w:ascii="Times New Roman" w:eastAsia="Times New Roman" w:hAnsi="Times New Roman"/>
      <w:bCs/>
      <w:i/>
      <w:iCs/>
      <w:color w:val="404040"/>
      <w:kern w:val="32"/>
      <w:sz w:val="24"/>
    </w:rPr>
  </w:style>
  <w:style w:type="character" w:customStyle="1" w:styleId="Heading8Char">
    <w:name w:val="Heading 8 Char"/>
    <w:link w:val="Heading8"/>
    <w:uiPriority w:val="99"/>
    <w:locked/>
    <w:rsid w:val="0029125F"/>
    <w:rPr>
      <w:rFonts w:ascii="Times New Roman" w:eastAsia="Times New Roman" w:hAnsi="Times New Roman"/>
      <w:bCs/>
      <w:color w:val="404040"/>
      <w:kern w:val="32"/>
      <w:sz w:val="24"/>
    </w:rPr>
  </w:style>
  <w:style w:type="character" w:customStyle="1" w:styleId="Heading9Char">
    <w:name w:val="Heading 9 Char"/>
    <w:link w:val="Heading9"/>
    <w:uiPriority w:val="99"/>
    <w:semiHidden/>
    <w:locked/>
    <w:rsid w:val="0029125F"/>
    <w:rPr>
      <w:rFonts w:ascii="Times New Roman" w:hAnsi="Times New Roman" w:cs="Times New Roman"/>
      <w:bCs/>
      <w:i/>
      <w:iCs/>
      <w:color w:val="404040"/>
      <w:kern w:val="32"/>
      <w:sz w:val="20"/>
      <w:szCs w:val="20"/>
    </w:rPr>
  </w:style>
  <w:style w:type="paragraph" w:styleId="TOC3">
    <w:name w:val="toc 3"/>
    <w:basedOn w:val="Normal"/>
    <w:next w:val="Normal"/>
    <w:autoRedefine/>
    <w:uiPriority w:val="39"/>
    <w:rsid w:val="00753184"/>
    <w:pPr>
      <w:spacing w:after="100"/>
      <w:ind w:left="440"/>
    </w:pPr>
  </w:style>
  <w:style w:type="paragraph" w:styleId="Footer">
    <w:name w:val="footer"/>
    <w:basedOn w:val="Normal"/>
    <w:link w:val="FooterChar"/>
    <w:uiPriority w:val="99"/>
    <w:rsid w:val="00927010"/>
    <w:pPr>
      <w:keepNext w:val="0"/>
      <w:keepLines w:val="0"/>
      <w:tabs>
        <w:tab w:val="left" w:pos="0"/>
        <w:tab w:val="center" w:pos="4680"/>
        <w:tab w:val="right" w:pos="9360"/>
      </w:tabs>
      <w:spacing w:before="120"/>
      <w:ind w:firstLine="357"/>
      <w:jc w:val="both"/>
    </w:pPr>
    <w:rPr>
      <w:rFonts w:eastAsia="Arial" w:cs=".VnTime"/>
      <w:bCs w:val="0"/>
      <w:kern w:val="0"/>
      <w:sz w:val="28"/>
      <w:szCs w:val="28"/>
    </w:rPr>
  </w:style>
  <w:style w:type="character" w:customStyle="1" w:styleId="FooterChar">
    <w:name w:val="Footer Char"/>
    <w:link w:val="Footer"/>
    <w:uiPriority w:val="99"/>
    <w:locked/>
    <w:rsid w:val="00927010"/>
    <w:rPr>
      <w:rFonts w:ascii="Times New Roman" w:eastAsia="Times New Roman" w:hAnsi="Times New Roman" w:cs=".VnTime"/>
      <w:sz w:val="28"/>
      <w:szCs w:val="28"/>
    </w:rPr>
  </w:style>
  <w:style w:type="paragraph" w:styleId="TOCHeading">
    <w:name w:val="TOC Heading"/>
    <w:basedOn w:val="Heading1"/>
    <w:next w:val="Normal"/>
    <w:uiPriority w:val="99"/>
    <w:qFormat/>
    <w:rsid w:val="0029125F"/>
    <w:pPr>
      <w:numPr>
        <w:numId w:val="0"/>
      </w:numPr>
      <w:outlineLvl w:val="9"/>
    </w:pPr>
    <w:rPr>
      <w:bCs/>
      <w:color w:val="365F91"/>
      <w:kern w:val="0"/>
      <w:lang w:eastAsia="ja-JP"/>
    </w:rPr>
  </w:style>
  <w:style w:type="paragraph" w:styleId="TOC1">
    <w:name w:val="toc 1"/>
    <w:basedOn w:val="Normal"/>
    <w:next w:val="Normal"/>
    <w:autoRedefine/>
    <w:uiPriority w:val="39"/>
    <w:rsid w:val="000D192A"/>
    <w:pPr>
      <w:spacing w:after="100"/>
    </w:pPr>
    <w:rPr>
      <w:b/>
    </w:rPr>
  </w:style>
  <w:style w:type="paragraph" w:styleId="TOC2">
    <w:name w:val="toc 2"/>
    <w:basedOn w:val="Normal"/>
    <w:next w:val="Normal"/>
    <w:autoRedefine/>
    <w:uiPriority w:val="39"/>
    <w:rsid w:val="000D192A"/>
    <w:pPr>
      <w:spacing w:after="100"/>
      <w:ind w:left="240"/>
    </w:pPr>
    <w:rPr>
      <w:b/>
    </w:rPr>
  </w:style>
  <w:style w:type="character" w:styleId="Hyperlink">
    <w:name w:val="Hyperlink"/>
    <w:uiPriority w:val="99"/>
    <w:rsid w:val="002A6417"/>
    <w:rPr>
      <w:rFonts w:cs="Times New Roman"/>
      <w:color w:val="0000FF"/>
      <w:u w:val="single"/>
    </w:rPr>
  </w:style>
  <w:style w:type="paragraph" w:styleId="BalloonText">
    <w:name w:val="Balloon Text"/>
    <w:basedOn w:val="Normal"/>
    <w:link w:val="BalloonTextChar"/>
    <w:uiPriority w:val="99"/>
    <w:semiHidden/>
    <w:rsid w:val="002A6417"/>
    <w:pPr>
      <w:spacing w:line="240" w:lineRule="auto"/>
    </w:pPr>
    <w:rPr>
      <w:rFonts w:ascii="Tahoma" w:hAnsi="Tahoma" w:cs="Tahoma"/>
      <w:sz w:val="16"/>
      <w:szCs w:val="16"/>
    </w:rPr>
  </w:style>
  <w:style w:type="character" w:customStyle="1" w:styleId="BalloonTextChar">
    <w:name w:val="Balloon Text Char"/>
    <w:link w:val="BalloonText"/>
    <w:uiPriority w:val="99"/>
    <w:semiHidden/>
    <w:locked/>
    <w:rsid w:val="002A6417"/>
    <w:rPr>
      <w:rFonts w:ascii="Tahoma" w:eastAsia="MS Mincho" w:hAnsi="Tahoma" w:cs="Tahoma"/>
      <w:bCs/>
      <w:kern w:val="32"/>
      <w:sz w:val="16"/>
      <w:szCs w:val="16"/>
    </w:rPr>
  </w:style>
  <w:style w:type="paragraph" w:styleId="Header">
    <w:name w:val="header"/>
    <w:aliases w:val="Chapter Name"/>
    <w:basedOn w:val="Normal"/>
    <w:link w:val="HeaderChar"/>
    <w:uiPriority w:val="99"/>
    <w:rsid w:val="002A6417"/>
    <w:pPr>
      <w:tabs>
        <w:tab w:val="center" w:pos="4680"/>
        <w:tab w:val="right" w:pos="9360"/>
      </w:tabs>
      <w:spacing w:line="240" w:lineRule="auto"/>
    </w:pPr>
  </w:style>
  <w:style w:type="character" w:customStyle="1" w:styleId="HeaderChar">
    <w:name w:val="Header Char"/>
    <w:aliases w:val="Chapter Name Char"/>
    <w:link w:val="Header"/>
    <w:uiPriority w:val="99"/>
    <w:locked/>
    <w:rsid w:val="002A6417"/>
    <w:rPr>
      <w:rFonts w:ascii="Times New Roman" w:eastAsia="MS Mincho" w:hAnsi="Times New Roman" w:cs="Arial"/>
      <w:bCs/>
      <w:kern w:val="32"/>
      <w:sz w:val="20"/>
      <w:szCs w:val="20"/>
    </w:rPr>
  </w:style>
  <w:style w:type="paragraph" w:styleId="ListParagraph">
    <w:name w:val="List Paragraph"/>
    <w:basedOn w:val="Normal"/>
    <w:uiPriority w:val="34"/>
    <w:qFormat/>
    <w:rsid w:val="0029125F"/>
    <w:pPr>
      <w:ind w:left="720"/>
      <w:contextualSpacing/>
    </w:pPr>
  </w:style>
  <w:style w:type="paragraph" w:styleId="DocumentMap">
    <w:name w:val="Document Map"/>
    <w:basedOn w:val="Normal"/>
    <w:link w:val="DocumentMapChar"/>
    <w:uiPriority w:val="99"/>
    <w:semiHidden/>
    <w:rsid w:val="0024464C"/>
    <w:pPr>
      <w:spacing w:line="240" w:lineRule="auto"/>
    </w:pPr>
    <w:rPr>
      <w:rFonts w:ascii="Tahoma" w:hAnsi="Tahoma" w:cs="Tahoma"/>
      <w:sz w:val="16"/>
      <w:szCs w:val="16"/>
    </w:rPr>
  </w:style>
  <w:style w:type="character" w:customStyle="1" w:styleId="DocumentMapChar">
    <w:name w:val="Document Map Char"/>
    <w:link w:val="DocumentMap"/>
    <w:uiPriority w:val="99"/>
    <w:semiHidden/>
    <w:locked/>
    <w:rsid w:val="0024464C"/>
    <w:rPr>
      <w:rFonts w:ascii="Tahoma" w:eastAsia="MS Mincho" w:hAnsi="Tahoma" w:cs="Tahoma"/>
      <w:bCs/>
      <w:kern w:val="32"/>
      <w:sz w:val="16"/>
      <w:szCs w:val="16"/>
    </w:rPr>
  </w:style>
  <w:style w:type="paragraph" w:customStyle="1" w:styleId="CharCharCharCharCharCharChar">
    <w:name w:val="Char Char Char Char Char Char Char"/>
    <w:basedOn w:val="Normal"/>
    <w:uiPriority w:val="99"/>
    <w:semiHidden/>
    <w:rsid w:val="008D7C51"/>
    <w:pPr>
      <w:keepNext w:val="0"/>
      <w:keepLines w:val="0"/>
      <w:pageBreakBefore/>
      <w:spacing w:before="100" w:beforeAutospacing="1" w:after="100" w:afterAutospacing="1" w:line="240" w:lineRule="auto"/>
      <w:ind w:left="432"/>
    </w:pPr>
    <w:rPr>
      <w:rFonts w:ascii="Tahoma" w:eastAsia="Times New Roman" w:hAnsi="Tahoma"/>
      <w:bCs w:val="0"/>
      <w:kern w:val="0"/>
      <w:sz w:val="20"/>
    </w:rPr>
  </w:style>
  <w:style w:type="character" w:styleId="CommentReference">
    <w:name w:val="annotation reference"/>
    <w:uiPriority w:val="99"/>
    <w:semiHidden/>
    <w:rsid w:val="00950A85"/>
    <w:rPr>
      <w:rFonts w:cs="Times New Roman"/>
      <w:sz w:val="16"/>
      <w:szCs w:val="16"/>
    </w:rPr>
  </w:style>
  <w:style w:type="paragraph" w:styleId="CommentText">
    <w:name w:val="annotation text"/>
    <w:basedOn w:val="Normal"/>
    <w:link w:val="CommentTextChar"/>
    <w:uiPriority w:val="99"/>
    <w:semiHidden/>
    <w:rsid w:val="00950A85"/>
    <w:pPr>
      <w:spacing w:line="240" w:lineRule="auto"/>
    </w:pPr>
    <w:rPr>
      <w:sz w:val="20"/>
    </w:rPr>
  </w:style>
  <w:style w:type="character" w:customStyle="1" w:styleId="CommentTextChar">
    <w:name w:val="Comment Text Char"/>
    <w:link w:val="CommentText"/>
    <w:uiPriority w:val="99"/>
    <w:semiHidden/>
    <w:locked/>
    <w:rsid w:val="00950A85"/>
    <w:rPr>
      <w:rFonts w:ascii="Times New Roman" w:eastAsia="MS Mincho" w:hAnsi="Times New Roman" w:cs="Arial"/>
      <w:bCs/>
      <w:kern w:val="32"/>
      <w:sz w:val="20"/>
      <w:szCs w:val="20"/>
    </w:rPr>
  </w:style>
  <w:style w:type="paragraph" w:styleId="CommentSubject">
    <w:name w:val="annotation subject"/>
    <w:basedOn w:val="CommentText"/>
    <w:next w:val="CommentText"/>
    <w:link w:val="CommentSubjectChar"/>
    <w:uiPriority w:val="99"/>
    <w:semiHidden/>
    <w:rsid w:val="00950A85"/>
    <w:rPr>
      <w:b/>
    </w:rPr>
  </w:style>
  <w:style w:type="character" w:customStyle="1" w:styleId="CommentSubjectChar">
    <w:name w:val="Comment Subject Char"/>
    <w:link w:val="CommentSubject"/>
    <w:uiPriority w:val="99"/>
    <w:semiHidden/>
    <w:locked/>
    <w:rsid w:val="00950A85"/>
    <w:rPr>
      <w:rFonts w:ascii="Times New Roman" w:eastAsia="MS Mincho" w:hAnsi="Times New Roman" w:cs="Arial"/>
      <w:b/>
      <w:bCs/>
      <w:kern w:val="32"/>
      <w:sz w:val="20"/>
      <w:szCs w:val="20"/>
    </w:rPr>
  </w:style>
  <w:style w:type="paragraph" w:styleId="Revision">
    <w:name w:val="Revision"/>
    <w:hidden/>
    <w:uiPriority w:val="99"/>
    <w:semiHidden/>
    <w:rsid w:val="00950A85"/>
    <w:rPr>
      <w:rFonts w:ascii="Times New Roman" w:eastAsia="MS Mincho" w:hAnsi="Times New Roman" w:cs="Arial"/>
      <w:bCs/>
      <w:kern w:val="32"/>
      <w:sz w:val="24"/>
    </w:rPr>
  </w:style>
  <w:style w:type="paragraph" w:styleId="TOC4">
    <w:name w:val="toc 4"/>
    <w:basedOn w:val="Normal"/>
    <w:next w:val="Normal"/>
    <w:autoRedefine/>
    <w:uiPriority w:val="39"/>
    <w:rsid w:val="00550AA0"/>
    <w:pPr>
      <w:spacing w:after="100"/>
      <w:ind w:left="720"/>
    </w:pPr>
  </w:style>
  <w:style w:type="paragraph" w:styleId="TOC5">
    <w:name w:val="toc 5"/>
    <w:basedOn w:val="Normal"/>
    <w:next w:val="Normal"/>
    <w:autoRedefine/>
    <w:uiPriority w:val="39"/>
    <w:rsid w:val="00550AA0"/>
    <w:pPr>
      <w:spacing w:after="100"/>
      <w:ind w:left="960"/>
    </w:pPr>
  </w:style>
  <w:style w:type="paragraph" w:styleId="TOC6">
    <w:name w:val="toc 6"/>
    <w:basedOn w:val="Normal"/>
    <w:next w:val="Normal"/>
    <w:autoRedefine/>
    <w:uiPriority w:val="39"/>
    <w:rsid w:val="00E33C39"/>
    <w:pPr>
      <w:keepNext w:val="0"/>
      <w:keepLines w:val="0"/>
      <w:spacing w:after="100" w:line="259" w:lineRule="auto"/>
      <w:ind w:left="1100"/>
    </w:pPr>
    <w:rPr>
      <w:rFonts w:ascii="Arial" w:eastAsia="Times New Roman" w:hAnsi="Arial" w:cs="Times New Roman"/>
      <w:bCs w:val="0"/>
      <w:kern w:val="0"/>
      <w:sz w:val="22"/>
      <w:szCs w:val="22"/>
    </w:rPr>
  </w:style>
  <w:style w:type="paragraph" w:styleId="TOC7">
    <w:name w:val="toc 7"/>
    <w:basedOn w:val="Normal"/>
    <w:next w:val="Normal"/>
    <w:autoRedefine/>
    <w:uiPriority w:val="39"/>
    <w:rsid w:val="00E33C39"/>
    <w:pPr>
      <w:keepNext w:val="0"/>
      <w:keepLines w:val="0"/>
      <w:spacing w:after="100" w:line="259" w:lineRule="auto"/>
      <w:ind w:left="1320"/>
    </w:pPr>
    <w:rPr>
      <w:rFonts w:ascii="Arial" w:eastAsia="Times New Roman" w:hAnsi="Arial" w:cs="Times New Roman"/>
      <w:bCs w:val="0"/>
      <w:kern w:val="0"/>
      <w:sz w:val="22"/>
      <w:szCs w:val="22"/>
    </w:rPr>
  </w:style>
  <w:style w:type="paragraph" w:styleId="TOC8">
    <w:name w:val="toc 8"/>
    <w:basedOn w:val="Normal"/>
    <w:next w:val="Normal"/>
    <w:autoRedefine/>
    <w:uiPriority w:val="39"/>
    <w:rsid w:val="00E33C39"/>
    <w:pPr>
      <w:keepNext w:val="0"/>
      <w:keepLines w:val="0"/>
      <w:spacing w:after="100" w:line="259" w:lineRule="auto"/>
      <w:ind w:left="1540"/>
    </w:pPr>
    <w:rPr>
      <w:rFonts w:ascii="Arial" w:eastAsia="Times New Roman" w:hAnsi="Arial" w:cs="Times New Roman"/>
      <w:bCs w:val="0"/>
      <w:kern w:val="0"/>
      <w:sz w:val="22"/>
      <w:szCs w:val="22"/>
    </w:rPr>
  </w:style>
  <w:style w:type="paragraph" w:styleId="TOC9">
    <w:name w:val="toc 9"/>
    <w:basedOn w:val="Normal"/>
    <w:next w:val="Normal"/>
    <w:autoRedefine/>
    <w:uiPriority w:val="39"/>
    <w:rsid w:val="00E33C39"/>
    <w:pPr>
      <w:keepNext w:val="0"/>
      <w:keepLines w:val="0"/>
      <w:spacing w:after="100" w:line="259" w:lineRule="auto"/>
      <w:ind w:left="1760"/>
    </w:pPr>
    <w:rPr>
      <w:rFonts w:ascii="Arial" w:eastAsia="Times New Roman" w:hAnsi="Arial" w:cs="Times New Roman"/>
      <w:bCs w:val="0"/>
      <w:kern w:val="0"/>
      <w:sz w:val="22"/>
      <w:szCs w:val="22"/>
    </w:rPr>
  </w:style>
  <w:style w:type="character" w:customStyle="1" w:styleId="UnresolvedMention1">
    <w:name w:val="Unresolved Mention1"/>
    <w:uiPriority w:val="99"/>
    <w:semiHidden/>
    <w:rsid w:val="00E33C39"/>
    <w:rPr>
      <w:rFonts w:cs="Times New Roman"/>
      <w:color w:val="808080"/>
      <w:shd w:val="clear" w:color="auto" w:fill="E6E6E6"/>
    </w:rPr>
  </w:style>
  <w:style w:type="table" w:styleId="TableGrid">
    <w:name w:val="Table Grid"/>
    <w:basedOn w:val="TableNormal"/>
    <w:locked/>
    <w:rsid w:val="001779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locked/>
    <w:rsid w:val="00CF142C"/>
    <w:rPr>
      <w:b/>
      <w:bCs/>
    </w:rPr>
  </w:style>
</w:styles>
</file>

<file path=word/webSettings.xml><?xml version="1.0" encoding="utf-8"?>
<w:webSettings xmlns:r="http://schemas.openxmlformats.org/officeDocument/2006/relationships" xmlns:w="http://schemas.openxmlformats.org/wordprocessingml/2006/main">
  <w:divs>
    <w:div w:id="67383417">
      <w:bodyDiv w:val="1"/>
      <w:marLeft w:val="0"/>
      <w:marRight w:val="0"/>
      <w:marTop w:val="0"/>
      <w:marBottom w:val="0"/>
      <w:divBdr>
        <w:top w:val="none" w:sz="0" w:space="0" w:color="auto"/>
        <w:left w:val="none" w:sz="0" w:space="0" w:color="auto"/>
        <w:bottom w:val="none" w:sz="0" w:space="0" w:color="auto"/>
        <w:right w:val="none" w:sz="0" w:space="0" w:color="auto"/>
      </w:divBdr>
    </w:div>
    <w:div w:id="95639813">
      <w:bodyDiv w:val="1"/>
      <w:marLeft w:val="0"/>
      <w:marRight w:val="0"/>
      <w:marTop w:val="0"/>
      <w:marBottom w:val="0"/>
      <w:divBdr>
        <w:top w:val="none" w:sz="0" w:space="0" w:color="auto"/>
        <w:left w:val="none" w:sz="0" w:space="0" w:color="auto"/>
        <w:bottom w:val="none" w:sz="0" w:space="0" w:color="auto"/>
        <w:right w:val="none" w:sz="0" w:space="0" w:color="auto"/>
      </w:divBdr>
    </w:div>
    <w:div w:id="105737493">
      <w:bodyDiv w:val="1"/>
      <w:marLeft w:val="0"/>
      <w:marRight w:val="0"/>
      <w:marTop w:val="0"/>
      <w:marBottom w:val="0"/>
      <w:divBdr>
        <w:top w:val="none" w:sz="0" w:space="0" w:color="auto"/>
        <w:left w:val="none" w:sz="0" w:space="0" w:color="auto"/>
        <w:bottom w:val="none" w:sz="0" w:space="0" w:color="auto"/>
        <w:right w:val="none" w:sz="0" w:space="0" w:color="auto"/>
      </w:divBdr>
    </w:div>
    <w:div w:id="142964885">
      <w:bodyDiv w:val="1"/>
      <w:marLeft w:val="0"/>
      <w:marRight w:val="0"/>
      <w:marTop w:val="0"/>
      <w:marBottom w:val="0"/>
      <w:divBdr>
        <w:top w:val="none" w:sz="0" w:space="0" w:color="auto"/>
        <w:left w:val="none" w:sz="0" w:space="0" w:color="auto"/>
        <w:bottom w:val="none" w:sz="0" w:space="0" w:color="auto"/>
        <w:right w:val="none" w:sz="0" w:space="0" w:color="auto"/>
      </w:divBdr>
    </w:div>
    <w:div w:id="227690904">
      <w:bodyDiv w:val="1"/>
      <w:marLeft w:val="0"/>
      <w:marRight w:val="0"/>
      <w:marTop w:val="0"/>
      <w:marBottom w:val="0"/>
      <w:divBdr>
        <w:top w:val="none" w:sz="0" w:space="0" w:color="auto"/>
        <w:left w:val="none" w:sz="0" w:space="0" w:color="auto"/>
        <w:bottom w:val="none" w:sz="0" w:space="0" w:color="auto"/>
        <w:right w:val="none" w:sz="0" w:space="0" w:color="auto"/>
      </w:divBdr>
    </w:div>
    <w:div w:id="273439516">
      <w:bodyDiv w:val="1"/>
      <w:marLeft w:val="0"/>
      <w:marRight w:val="0"/>
      <w:marTop w:val="0"/>
      <w:marBottom w:val="0"/>
      <w:divBdr>
        <w:top w:val="none" w:sz="0" w:space="0" w:color="auto"/>
        <w:left w:val="none" w:sz="0" w:space="0" w:color="auto"/>
        <w:bottom w:val="none" w:sz="0" w:space="0" w:color="auto"/>
        <w:right w:val="none" w:sz="0" w:space="0" w:color="auto"/>
      </w:divBdr>
    </w:div>
    <w:div w:id="301545555">
      <w:bodyDiv w:val="1"/>
      <w:marLeft w:val="0"/>
      <w:marRight w:val="0"/>
      <w:marTop w:val="0"/>
      <w:marBottom w:val="0"/>
      <w:divBdr>
        <w:top w:val="none" w:sz="0" w:space="0" w:color="auto"/>
        <w:left w:val="none" w:sz="0" w:space="0" w:color="auto"/>
        <w:bottom w:val="none" w:sz="0" w:space="0" w:color="auto"/>
        <w:right w:val="none" w:sz="0" w:space="0" w:color="auto"/>
      </w:divBdr>
    </w:div>
    <w:div w:id="396057017">
      <w:bodyDiv w:val="1"/>
      <w:marLeft w:val="0"/>
      <w:marRight w:val="0"/>
      <w:marTop w:val="0"/>
      <w:marBottom w:val="0"/>
      <w:divBdr>
        <w:top w:val="none" w:sz="0" w:space="0" w:color="auto"/>
        <w:left w:val="none" w:sz="0" w:space="0" w:color="auto"/>
        <w:bottom w:val="none" w:sz="0" w:space="0" w:color="auto"/>
        <w:right w:val="none" w:sz="0" w:space="0" w:color="auto"/>
      </w:divBdr>
    </w:div>
    <w:div w:id="402486554">
      <w:bodyDiv w:val="1"/>
      <w:marLeft w:val="0"/>
      <w:marRight w:val="0"/>
      <w:marTop w:val="0"/>
      <w:marBottom w:val="0"/>
      <w:divBdr>
        <w:top w:val="none" w:sz="0" w:space="0" w:color="auto"/>
        <w:left w:val="none" w:sz="0" w:space="0" w:color="auto"/>
        <w:bottom w:val="none" w:sz="0" w:space="0" w:color="auto"/>
        <w:right w:val="none" w:sz="0" w:space="0" w:color="auto"/>
      </w:divBdr>
    </w:div>
    <w:div w:id="412317116">
      <w:bodyDiv w:val="1"/>
      <w:marLeft w:val="0"/>
      <w:marRight w:val="0"/>
      <w:marTop w:val="0"/>
      <w:marBottom w:val="0"/>
      <w:divBdr>
        <w:top w:val="none" w:sz="0" w:space="0" w:color="auto"/>
        <w:left w:val="none" w:sz="0" w:space="0" w:color="auto"/>
        <w:bottom w:val="none" w:sz="0" w:space="0" w:color="auto"/>
        <w:right w:val="none" w:sz="0" w:space="0" w:color="auto"/>
      </w:divBdr>
    </w:div>
    <w:div w:id="412826279">
      <w:bodyDiv w:val="1"/>
      <w:marLeft w:val="0"/>
      <w:marRight w:val="0"/>
      <w:marTop w:val="0"/>
      <w:marBottom w:val="0"/>
      <w:divBdr>
        <w:top w:val="none" w:sz="0" w:space="0" w:color="auto"/>
        <w:left w:val="none" w:sz="0" w:space="0" w:color="auto"/>
        <w:bottom w:val="none" w:sz="0" w:space="0" w:color="auto"/>
        <w:right w:val="none" w:sz="0" w:space="0" w:color="auto"/>
      </w:divBdr>
    </w:div>
    <w:div w:id="472329267">
      <w:bodyDiv w:val="1"/>
      <w:marLeft w:val="0"/>
      <w:marRight w:val="0"/>
      <w:marTop w:val="0"/>
      <w:marBottom w:val="0"/>
      <w:divBdr>
        <w:top w:val="none" w:sz="0" w:space="0" w:color="auto"/>
        <w:left w:val="none" w:sz="0" w:space="0" w:color="auto"/>
        <w:bottom w:val="none" w:sz="0" w:space="0" w:color="auto"/>
        <w:right w:val="none" w:sz="0" w:space="0" w:color="auto"/>
      </w:divBdr>
    </w:div>
    <w:div w:id="490757284">
      <w:bodyDiv w:val="1"/>
      <w:marLeft w:val="0"/>
      <w:marRight w:val="0"/>
      <w:marTop w:val="0"/>
      <w:marBottom w:val="0"/>
      <w:divBdr>
        <w:top w:val="none" w:sz="0" w:space="0" w:color="auto"/>
        <w:left w:val="none" w:sz="0" w:space="0" w:color="auto"/>
        <w:bottom w:val="none" w:sz="0" w:space="0" w:color="auto"/>
        <w:right w:val="none" w:sz="0" w:space="0" w:color="auto"/>
      </w:divBdr>
    </w:div>
    <w:div w:id="492336366">
      <w:bodyDiv w:val="1"/>
      <w:marLeft w:val="0"/>
      <w:marRight w:val="0"/>
      <w:marTop w:val="0"/>
      <w:marBottom w:val="0"/>
      <w:divBdr>
        <w:top w:val="none" w:sz="0" w:space="0" w:color="auto"/>
        <w:left w:val="none" w:sz="0" w:space="0" w:color="auto"/>
        <w:bottom w:val="none" w:sz="0" w:space="0" w:color="auto"/>
        <w:right w:val="none" w:sz="0" w:space="0" w:color="auto"/>
      </w:divBdr>
    </w:div>
    <w:div w:id="519660845">
      <w:bodyDiv w:val="1"/>
      <w:marLeft w:val="0"/>
      <w:marRight w:val="0"/>
      <w:marTop w:val="0"/>
      <w:marBottom w:val="0"/>
      <w:divBdr>
        <w:top w:val="none" w:sz="0" w:space="0" w:color="auto"/>
        <w:left w:val="none" w:sz="0" w:space="0" w:color="auto"/>
        <w:bottom w:val="none" w:sz="0" w:space="0" w:color="auto"/>
        <w:right w:val="none" w:sz="0" w:space="0" w:color="auto"/>
      </w:divBdr>
    </w:div>
    <w:div w:id="548297754">
      <w:bodyDiv w:val="1"/>
      <w:marLeft w:val="0"/>
      <w:marRight w:val="0"/>
      <w:marTop w:val="0"/>
      <w:marBottom w:val="0"/>
      <w:divBdr>
        <w:top w:val="none" w:sz="0" w:space="0" w:color="auto"/>
        <w:left w:val="none" w:sz="0" w:space="0" w:color="auto"/>
        <w:bottom w:val="none" w:sz="0" w:space="0" w:color="auto"/>
        <w:right w:val="none" w:sz="0" w:space="0" w:color="auto"/>
      </w:divBdr>
    </w:div>
    <w:div w:id="548611744">
      <w:bodyDiv w:val="1"/>
      <w:marLeft w:val="0"/>
      <w:marRight w:val="0"/>
      <w:marTop w:val="0"/>
      <w:marBottom w:val="0"/>
      <w:divBdr>
        <w:top w:val="none" w:sz="0" w:space="0" w:color="auto"/>
        <w:left w:val="none" w:sz="0" w:space="0" w:color="auto"/>
        <w:bottom w:val="none" w:sz="0" w:space="0" w:color="auto"/>
        <w:right w:val="none" w:sz="0" w:space="0" w:color="auto"/>
      </w:divBdr>
    </w:div>
    <w:div w:id="617374454">
      <w:bodyDiv w:val="1"/>
      <w:marLeft w:val="0"/>
      <w:marRight w:val="0"/>
      <w:marTop w:val="0"/>
      <w:marBottom w:val="0"/>
      <w:divBdr>
        <w:top w:val="none" w:sz="0" w:space="0" w:color="auto"/>
        <w:left w:val="none" w:sz="0" w:space="0" w:color="auto"/>
        <w:bottom w:val="none" w:sz="0" w:space="0" w:color="auto"/>
        <w:right w:val="none" w:sz="0" w:space="0" w:color="auto"/>
      </w:divBdr>
    </w:div>
    <w:div w:id="623005052">
      <w:bodyDiv w:val="1"/>
      <w:marLeft w:val="0"/>
      <w:marRight w:val="0"/>
      <w:marTop w:val="0"/>
      <w:marBottom w:val="0"/>
      <w:divBdr>
        <w:top w:val="none" w:sz="0" w:space="0" w:color="auto"/>
        <w:left w:val="none" w:sz="0" w:space="0" w:color="auto"/>
        <w:bottom w:val="none" w:sz="0" w:space="0" w:color="auto"/>
        <w:right w:val="none" w:sz="0" w:space="0" w:color="auto"/>
      </w:divBdr>
    </w:div>
    <w:div w:id="629943849">
      <w:bodyDiv w:val="1"/>
      <w:marLeft w:val="0"/>
      <w:marRight w:val="0"/>
      <w:marTop w:val="0"/>
      <w:marBottom w:val="0"/>
      <w:divBdr>
        <w:top w:val="none" w:sz="0" w:space="0" w:color="auto"/>
        <w:left w:val="none" w:sz="0" w:space="0" w:color="auto"/>
        <w:bottom w:val="none" w:sz="0" w:space="0" w:color="auto"/>
        <w:right w:val="none" w:sz="0" w:space="0" w:color="auto"/>
      </w:divBdr>
    </w:div>
    <w:div w:id="630675675">
      <w:bodyDiv w:val="1"/>
      <w:marLeft w:val="0"/>
      <w:marRight w:val="0"/>
      <w:marTop w:val="0"/>
      <w:marBottom w:val="0"/>
      <w:divBdr>
        <w:top w:val="none" w:sz="0" w:space="0" w:color="auto"/>
        <w:left w:val="none" w:sz="0" w:space="0" w:color="auto"/>
        <w:bottom w:val="none" w:sz="0" w:space="0" w:color="auto"/>
        <w:right w:val="none" w:sz="0" w:space="0" w:color="auto"/>
      </w:divBdr>
    </w:div>
    <w:div w:id="658074318">
      <w:bodyDiv w:val="1"/>
      <w:marLeft w:val="0"/>
      <w:marRight w:val="0"/>
      <w:marTop w:val="0"/>
      <w:marBottom w:val="0"/>
      <w:divBdr>
        <w:top w:val="none" w:sz="0" w:space="0" w:color="auto"/>
        <w:left w:val="none" w:sz="0" w:space="0" w:color="auto"/>
        <w:bottom w:val="none" w:sz="0" w:space="0" w:color="auto"/>
        <w:right w:val="none" w:sz="0" w:space="0" w:color="auto"/>
      </w:divBdr>
    </w:div>
    <w:div w:id="674842924">
      <w:bodyDiv w:val="1"/>
      <w:marLeft w:val="0"/>
      <w:marRight w:val="0"/>
      <w:marTop w:val="0"/>
      <w:marBottom w:val="0"/>
      <w:divBdr>
        <w:top w:val="none" w:sz="0" w:space="0" w:color="auto"/>
        <w:left w:val="none" w:sz="0" w:space="0" w:color="auto"/>
        <w:bottom w:val="none" w:sz="0" w:space="0" w:color="auto"/>
        <w:right w:val="none" w:sz="0" w:space="0" w:color="auto"/>
      </w:divBdr>
    </w:div>
    <w:div w:id="675839198">
      <w:bodyDiv w:val="1"/>
      <w:marLeft w:val="0"/>
      <w:marRight w:val="0"/>
      <w:marTop w:val="0"/>
      <w:marBottom w:val="0"/>
      <w:divBdr>
        <w:top w:val="none" w:sz="0" w:space="0" w:color="auto"/>
        <w:left w:val="none" w:sz="0" w:space="0" w:color="auto"/>
        <w:bottom w:val="none" w:sz="0" w:space="0" w:color="auto"/>
        <w:right w:val="none" w:sz="0" w:space="0" w:color="auto"/>
      </w:divBdr>
    </w:div>
    <w:div w:id="687754684">
      <w:bodyDiv w:val="1"/>
      <w:marLeft w:val="0"/>
      <w:marRight w:val="0"/>
      <w:marTop w:val="0"/>
      <w:marBottom w:val="0"/>
      <w:divBdr>
        <w:top w:val="none" w:sz="0" w:space="0" w:color="auto"/>
        <w:left w:val="none" w:sz="0" w:space="0" w:color="auto"/>
        <w:bottom w:val="none" w:sz="0" w:space="0" w:color="auto"/>
        <w:right w:val="none" w:sz="0" w:space="0" w:color="auto"/>
      </w:divBdr>
    </w:div>
    <w:div w:id="687800750">
      <w:bodyDiv w:val="1"/>
      <w:marLeft w:val="0"/>
      <w:marRight w:val="0"/>
      <w:marTop w:val="0"/>
      <w:marBottom w:val="0"/>
      <w:divBdr>
        <w:top w:val="none" w:sz="0" w:space="0" w:color="auto"/>
        <w:left w:val="none" w:sz="0" w:space="0" w:color="auto"/>
        <w:bottom w:val="none" w:sz="0" w:space="0" w:color="auto"/>
        <w:right w:val="none" w:sz="0" w:space="0" w:color="auto"/>
      </w:divBdr>
    </w:div>
    <w:div w:id="717701731">
      <w:bodyDiv w:val="1"/>
      <w:marLeft w:val="0"/>
      <w:marRight w:val="0"/>
      <w:marTop w:val="0"/>
      <w:marBottom w:val="0"/>
      <w:divBdr>
        <w:top w:val="none" w:sz="0" w:space="0" w:color="auto"/>
        <w:left w:val="none" w:sz="0" w:space="0" w:color="auto"/>
        <w:bottom w:val="none" w:sz="0" w:space="0" w:color="auto"/>
        <w:right w:val="none" w:sz="0" w:space="0" w:color="auto"/>
      </w:divBdr>
    </w:div>
    <w:div w:id="765881790">
      <w:bodyDiv w:val="1"/>
      <w:marLeft w:val="0"/>
      <w:marRight w:val="0"/>
      <w:marTop w:val="0"/>
      <w:marBottom w:val="0"/>
      <w:divBdr>
        <w:top w:val="none" w:sz="0" w:space="0" w:color="auto"/>
        <w:left w:val="none" w:sz="0" w:space="0" w:color="auto"/>
        <w:bottom w:val="none" w:sz="0" w:space="0" w:color="auto"/>
        <w:right w:val="none" w:sz="0" w:space="0" w:color="auto"/>
      </w:divBdr>
    </w:div>
    <w:div w:id="799298571">
      <w:bodyDiv w:val="1"/>
      <w:marLeft w:val="0"/>
      <w:marRight w:val="0"/>
      <w:marTop w:val="0"/>
      <w:marBottom w:val="0"/>
      <w:divBdr>
        <w:top w:val="none" w:sz="0" w:space="0" w:color="auto"/>
        <w:left w:val="none" w:sz="0" w:space="0" w:color="auto"/>
        <w:bottom w:val="none" w:sz="0" w:space="0" w:color="auto"/>
        <w:right w:val="none" w:sz="0" w:space="0" w:color="auto"/>
      </w:divBdr>
    </w:div>
    <w:div w:id="861020004">
      <w:bodyDiv w:val="1"/>
      <w:marLeft w:val="0"/>
      <w:marRight w:val="0"/>
      <w:marTop w:val="0"/>
      <w:marBottom w:val="0"/>
      <w:divBdr>
        <w:top w:val="none" w:sz="0" w:space="0" w:color="auto"/>
        <w:left w:val="none" w:sz="0" w:space="0" w:color="auto"/>
        <w:bottom w:val="none" w:sz="0" w:space="0" w:color="auto"/>
        <w:right w:val="none" w:sz="0" w:space="0" w:color="auto"/>
      </w:divBdr>
    </w:div>
    <w:div w:id="902452118">
      <w:bodyDiv w:val="1"/>
      <w:marLeft w:val="0"/>
      <w:marRight w:val="0"/>
      <w:marTop w:val="0"/>
      <w:marBottom w:val="0"/>
      <w:divBdr>
        <w:top w:val="none" w:sz="0" w:space="0" w:color="auto"/>
        <w:left w:val="none" w:sz="0" w:space="0" w:color="auto"/>
        <w:bottom w:val="none" w:sz="0" w:space="0" w:color="auto"/>
        <w:right w:val="none" w:sz="0" w:space="0" w:color="auto"/>
      </w:divBdr>
    </w:div>
    <w:div w:id="903687840">
      <w:bodyDiv w:val="1"/>
      <w:marLeft w:val="0"/>
      <w:marRight w:val="0"/>
      <w:marTop w:val="0"/>
      <w:marBottom w:val="0"/>
      <w:divBdr>
        <w:top w:val="none" w:sz="0" w:space="0" w:color="auto"/>
        <w:left w:val="none" w:sz="0" w:space="0" w:color="auto"/>
        <w:bottom w:val="none" w:sz="0" w:space="0" w:color="auto"/>
        <w:right w:val="none" w:sz="0" w:space="0" w:color="auto"/>
      </w:divBdr>
    </w:div>
    <w:div w:id="1018461717">
      <w:bodyDiv w:val="1"/>
      <w:marLeft w:val="0"/>
      <w:marRight w:val="0"/>
      <w:marTop w:val="0"/>
      <w:marBottom w:val="0"/>
      <w:divBdr>
        <w:top w:val="none" w:sz="0" w:space="0" w:color="auto"/>
        <w:left w:val="none" w:sz="0" w:space="0" w:color="auto"/>
        <w:bottom w:val="none" w:sz="0" w:space="0" w:color="auto"/>
        <w:right w:val="none" w:sz="0" w:space="0" w:color="auto"/>
      </w:divBdr>
    </w:div>
    <w:div w:id="1089037613">
      <w:bodyDiv w:val="1"/>
      <w:marLeft w:val="0"/>
      <w:marRight w:val="0"/>
      <w:marTop w:val="0"/>
      <w:marBottom w:val="0"/>
      <w:divBdr>
        <w:top w:val="none" w:sz="0" w:space="0" w:color="auto"/>
        <w:left w:val="none" w:sz="0" w:space="0" w:color="auto"/>
        <w:bottom w:val="none" w:sz="0" w:space="0" w:color="auto"/>
        <w:right w:val="none" w:sz="0" w:space="0" w:color="auto"/>
      </w:divBdr>
    </w:div>
    <w:div w:id="1100832878">
      <w:bodyDiv w:val="1"/>
      <w:marLeft w:val="0"/>
      <w:marRight w:val="0"/>
      <w:marTop w:val="0"/>
      <w:marBottom w:val="0"/>
      <w:divBdr>
        <w:top w:val="none" w:sz="0" w:space="0" w:color="auto"/>
        <w:left w:val="none" w:sz="0" w:space="0" w:color="auto"/>
        <w:bottom w:val="none" w:sz="0" w:space="0" w:color="auto"/>
        <w:right w:val="none" w:sz="0" w:space="0" w:color="auto"/>
      </w:divBdr>
    </w:div>
    <w:div w:id="1153180845">
      <w:bodyDiv w:val="1"/>
      <w:marLeft w:val="0"/>
      <w:marRight w:val="0"/>
      <w:marTop w:val="0"/>
      <w:marBottom w:val="0"/>
      <w:divBdr>
        <w:top w:val="none" w:sz="0" w:space="0" w:color="auto"/>
        <w:left w:val="none" w:sz="0" w:space="0" w:color="auto"/>
        <w:bottom w:val="none" w:sz="0" w:space="0" w:color="auto"/>
        <w:right w:val="none" w:sz="0" w:space="0" w:color="auto"/>
      </w:divBdr>
    </w:div>
    <w:div w:id="1205095088">
      <w:bodyDiv w:val="1"/>
      <w:marLeft w:val="0"/>
      <w:marRight w:val="0"/>
      <w:marTop w:val="0"/>
      <w:marBottom w:val="0"/>
      <w:divBdr>
        <w:top w:val="none" w:sz="0" w:space="0" w:color="auto"/>
        <w:left w:val="none" w:sz="0" w:space="0" w:color="auto"/>
        <w:bottom w:val="none" w:sz="0" w:space="0" w:color="auto"/>
        <w:right w:val="none" w:sz="0" w:space="0" w:color="auto"/>
      </w:divBdr>
    </w:div>
    <w:div w:id="1274285026">
      <w:bodyDiv w:val="1"/>
      <w:marLeft w:val="0"/>
      <w:marRight w:val="0"/>
      <w:marTop w:val="0"/>
      <w:marBottom w:val="0"/>
      <w:divBdr>
        <w:top w:val="none" w:sz="0" w:space="0" w:color="auto"/>
        <w:left w:val="none" w:sz="0" w:space="0" w:color="auto"/>
        <w:bottom w:val="none" w:sz="0" w:space="0" w:color="auto"/>
        <w:right w:val="none" w:sz="0" w:space="0" w:color="auto"/>
      </w:divBdr>
    </w:div>
    <w:div w:id="1279527608">
      <w:bodyDiv w:val="1"/>
      <w:marLeft w:val="0"/>
      <w:marRight w:val="0"/>
      <w:marTop w:val="0"/>
      <w:marBottom w:val="0"/>
      <w:divBdr>
        <w:top w:val="none" w:sz="0" w:space="0" w:color="auto"/>
        <w:left w:val="none" w:sz="0" w:space="0" w:color="auto"/>
        <w:bottom w:val="none" w:sz="0" w:space="0" w:color="auto"/>
        <w:right w:val="none" w:sz="0" w:space="0" w:color="auto"/>
      </w:divBdr>
    </w:div>
    <w:div w:id="1314213118">
      <w:bodyDiv w:val="1"/>
      <w:marLeft w:val="0"/>
      <w:marRight w:val="0"/>
      <w:marTop w:val="0"/>
      <w:marBottom w:val="0"/>
      <w:divBdr>
        <w:top w:val="none" w:sz="0" w:space="0" w:color="auto"/>
        <w:left w:val="none" w:sz="0" w:space="0" w:color="auto"/>
        <w:bottom w:val="none" w:sz="0" w:space="0" w:color="auto"/>
        <w:right w:val="none" w:sz="0" w:space="0" w:color="auto"/>
      </w:divBdr>
    </w:div>
    <w:div w:id="1365133101">
      <w:bodyDiv w:val="1"/>
      <w:marLeft w:val="0"/>
      <w:marRight w:val="0"/>
      <w:marTop w:val="0"/>
      <w:marBottom w:val="0"/>
      <w:divBdr>
        <w:top w:val="none" w:sz="0" w:space="0" w:color="auto"/>
        <w:left w:val="none" w:sz="0" w:space="0" w:color="auto"/>
        <w:bottom w:val="none" w:sz="0" w:space="0" w:color="auto"/>
        <w:right w:val="none" w:sz="0" w:space="0" w:color="auto"/>
      </w:divBdr>
    </w:div>
    <w:div w:id="1430734934">
      <w:bodyDiv w:val="1"/>
      <w:marLeft w:val="0"/>
      <w:marRight w:val="0"/>
      <w:marTop w:val="0"/>
      <w:marBottom w:val="0"/>
      <w:divBdr>
        <w:top w:val="none" w:sz="0" w:space="0" w:color="auto"/>
        <w:left w:val="none" w:sz="0" w:space="0" w:color="auto"/>
        <w:bottom w:val="none" w:sz="0" w:space="0" w:color="auto"/>
        <w:right w:val="none" w:sz="0" w:space="0" w:color="auto"/>
      </w:divBdr>
    </w:div>
    <w:div w:id="1441411535">
      <w:bodyDiv w:val="1"/>
      <w:marLeft w:val="0"/>
      <w:marRight w:val="0"/>
      <w:marTop w:val="0"/>
      <w:marBottom w:val="0"/>
      <w:divBdr>
        <w:top w:val="none" w:sz="0" w:space="0" w:color="auto"/>
        <w:left w:val="none" w:sz="0" w:space="0" w:color="auto"/>
        <w:bottom w:val="none" w:sz="0" w:space="0" w:color="auto"/>
        <w:right w:val="none" w:sz="0" w:space="0" w:color="auto"/>
      </w:divBdr>
    </w:div>
    <w:div w:id="1455101923">
      <w:bodyDiv w:val="1"/>
      <w:marLeft w:val="0"/>
      <w:marRight w:val="0"/>
      <w:marTop w:val="0"/>
      <w:marBottom w:val="0"/>
      <w:divBdr>
        <w:top w:val="none" w:sz="0" w:space="0" w:color="auto"/>
        <w:left w:val="none" w:sz="0" w:space="0" w:color="auto"/>
        <w:bottom w:val="none" w:sz="0" w:space="0" w:color="auto"/>
        <w:right w:val="none" w:sz="0" w:space="0" w:color="auto"/>
      </w:divBdr>
    </w:div>
    <w:div w:id="1464041269">
      <w:bodyDiv w:val="1"/>
      <w:marLeft w:val="0"/>
      <w:marRight w:val="0"/>
      <w:marTop w:val="0"/>
      <w:marBottom w:val="0"/>
      <w:divBdr>
        <w:top w:val="none" w:sz="0" w:space="0" w:color="auto"/>
        <w:left w:val="none" w:sz="0" w:space="0" w:color="auto"/>
        <w:bottom w:val="none" w:sz="0" w:space="0" w:color="auto"/>
        <w:right w:val="none" w:sz="0" w:space="0" w:color="auto"/>
      </w:divBdr>
    </w:div>
    <w:div w:id="1487357323">
      <w:bodyDiv w:val="1"/>
      <w:marLeft w:val="0"/>
      <w:marRight w:val="0"/>
      <w:marTop w:val="0"/>
      <w:marBottom w:val="0"/>
      <w:divBdr>
        <w:top w:val="none" w:sz="0" w:space="0" w:color="auto"/>
        <w:left w:val="none" w:sz="0" w:space="0" w:color="auto"/>
        <w:bottom w:val="none" w:sz="0" w:space="0" w:color="auto"/>
        <w:right w:val="none" w:sz="0" w:space="0" w:color="auto"/>
      </w:divBdr>
    </w:div>
    <w:div w:id="1523399639">
      <w:bodyDiv w:val="1"/>
      <w:marLeft w:val="0"/>
      <w:marRight w:val="0"/>
      <w:marTop w:val="0"/>
      <w:marBottom w:val="0"/>
      <w:divBdr>
        <w:top w:val="none" w:sz="0" w:space="0" w:color="auto"/>
        <w:left w:val="none" w:sz="0" w:space="0" w:color="auto"/>
        <w:bottom w:val="none" w:sz="0" w:space="0" w:color="auto"/>
        <w:right w:val="none" w:sz="0" w:space="0" w:color="auto"/>
      </w:divBdr>
    </w:div>
    <w:div w:id="1526821011">
      <w:bodyDiv w:val="1"/>
      <w:marLeft w:val="0"/>
      <w:marRight w:val="0"/>
      <w:marTop w:val="0"/>
      <w:marBottom w:val="0"/>
      <w:divBdr>
        <w:top w:val="none" w:sz="0" w:space="0" w:color="auto"/>
        <w:left w:val="none" w:sz="0" w:space="0" w:color="auto"/>
        <w:bottom w:val="none" w:sz="0" w:space="0" w:color="auto"/>
        <w:right w:val="none" w:sz="0" w:space="0" w:color="auto"/>
      </w:divBdr>
    </w:div>
    <w:div w:id="1536455583">
      <w:bodyDiv w:val="1"/>
      <w:marLeft w:val="0"/>
      <w:marRight w:val="0"/>
      <w:marTop w:val="0"/>
      <w:marBottom w:val="0"/>
      <w:divBdr>
        <w:top w:val="none" w:sz="0" w:space="0" w:color="auto"/>
        <w:left w:val="none" w:sz="0" w:space="0" w:color="auto"/>
        <w:bottom w:val="none" w:sz="0" w:space="0" w:color="auto"/>
        <w:right w:val="none" w:sz="0" w:space="0" w:color="auto"/>
      </w:divBdr>
    </w:div>
    <w:div w:id="1536574263">
      <w:bodyDiv w:val="1"/>
      <w:marLeft w:val="0"/>
      <w:marRight w:val="0"/>
      <w:marTop w:val="0"/>
      <w:marBottom w:val="0"/>
      <w:divBdr>
        <w:top w:val="none" w:sz="0" w:space="0" w:color="auto"/>
        <w:left w:val="none" w:sz="0" w:space="0" w:color="auto"/>
        <w:bottom w:val="none" w:sz="0" w:space="0" w:color="auto"/>
        <w:right w:val="none" w:sz="0" w:space="0" w:color="auto"/>
      </w:divBdr>
    </w:div>
    <w:div w:id="1546065020">
      <w:bodyDiv w:val="1"/>
      <w:marLeft w:val="0"/>
      <w:marRight w:val="0"/>
      <w:marTop w:val="0"/>
      <w:marBottom w:val="0"/>
      <w:divBdr>
        <w:top w:val="none" w:sz="0" w:space="0" w:color="auto"/>
        <w:left w:val="none" w:sz="0" w:space="0" w:color="auto"/>
        <w:bottom w:val="none" w:sz="0" w:space="0" w:color="auto"/>
        <w:right w:val="none" w:sz="0" w:space="0" w:color="auto"/>
      </w:divBdr>
    </w:div>
    <w:div w:id="1563523575">
      <w:marLeft w:val="0"/>
      <w:marRight w:val="0"/>
      <w:marTop w:val="0"/>
      <w:marBottom w:val="0"/>
      <w:divBdr>
        <w:top w:val="none" w:sz="0" w:space="0" w:color="auto"/>
        <w:left w:val="none" w:sz="0" w:space="0" w:color="auto"/>
        <w:bottom w:val="none" w:sz="0" w:space="0" w:color="auto"/>
        <w:right w:val="none" w:sz="0" w:space="0" w:color="auto"/>
      </w:divBdr>
    </w:div>
    <w:div w:id="1563523576">
      <w:marLeft w:val="0"/>
      <w:marRight w:val="0"/>
      <w:marTop w:val="0"/>
      <w:marBottom w:val="0"/>
      <w:divBdr>
        <w:top w:val="none" w:sz="0" w:space="0" w:color="auto"/>
        <w:left w:val="none" w:sz="0" w:space="0" w:color="auto"/>
        <w:bottom w:val="none" w:sz="0" w:space="0" w:color="auto"/>
        <w:right w:val="none" w:sz="0" w:space="0" w:color="auto"/>
      </w:divBdr>
    </w:div>
    <w:div w:id="1563523577">
      <w:marLeft w:val="0"/>
      <w:marRight w:val="0"/>
      <w:marTop w:val="0"/>
      <w:marBottom w:val="0"/>
      <w:divBdr>
        <w:top w:val="none" w:sz="0" w:space="0" w:color="auto"/>
        <w:left w:val="none" w:sz="0" w:space="0" w:color="auto"/>
        <w:bottom w:val="none" w:sz="0" w:space="0" w:color="auto"/>
        <w:right w:val="none" w:sz="0" w:space="0" w:color="auto"/>
      </w:divBdr>
    </w:div>
    <w:div w:id="1563523578">
      <w:marLeft w:val="0"/>
      <w:marRight w:val="0"/>
      <w:marTop w:val="0"/>
      <w:marBottom w:val="0"/>
      <w:divBdr>
        <w:top w:val="none" w:sz="0" w:space="0" w:color="auto"/>
        <w:left w:val="none" w:sz="0" w:space="0" w:color="auto"/>
        <w:bottom w:val="none" w:sz="0" w:space="0" w:color="auto"/>
        <w:right w:val="none" w:sz="0" w:space="0" w:color="auto"/>
      </w:divBdr>
    </w:div>
    <w:div w:id="1563523579">
      <w:marLeft w:val="0"/>
      <w:marRight w:val="0"/>
      <w:marTop w:val="0"/>
      <w:marBottom w:val="0"/>
      <w:divBdr>
        <w:top w:val="none" w:sz="0" w:space="0" w:color="auto"/>
        <w:left w:val="none" w:sz="0" w:space="0" w:color="auto"/>
        <w:bottom w:val="none" w:sz="0" w:space="0" w:color="auto"/>
        <w:right w:val="none" w:sz="0" w:space="0" w:color="auto"/>
      </w:divBdr>
    </w:div>
    <w:div w:id="1563523580">
      <w:marLeft w:val="0"/>
      <w:marRight w:val="0"/>
      <w:marTop w:val="0"/>
      <w:marBottom w:val="0"/>
      <w:divBdr>
        <w:top w:val="none" w:sz="0" w:space="0" w:color="auto"/>
        <w:left w:val="none" w:sz="0" w:space="0" w:color="auto"/>
        <w:bottom w:val="none" w:sz="0" w:space="0" w:color="auto"/>
        <w:right w:val="none" w:sz="0" w:space="0" w:color="auto"/>
      </w:divBdr>
    </w:div>
    <w:div w:id="1563523581">
      <w:marLeft w:val="0"/>
      <w:marRight w:val="0"/>
      <w:marTop w:val="0"/>
      <w:marBottom w:val="0"/>
      <w:divBdr>
        <w:top w:val="none" w:sz="0" w:space="0" w:color="auto"/>
        <w:left w:val="none" w:sz="0" w:space="0" w:color="auto"/>
        <w:bottom w:val="none" w:sz="0" w:space="0" w:color="auto"/>
        <w:right w:val="none" w:sz="0" w:space="0" w:color="auto"/>
      </w:divBdr>
    </w:div>
    <w:div w:id="1563523582">
      <w:marLeft w:val="0"/>
      <w:marRight w:val="0"/>
      <w:marTop w:val="0"/>
      <w:marBottom w:val="0"/>
      <w:divBdr>
        <w:top w:val="none" w:sz="0" w:space="0" w:color="auto"/>
        <w:left w:val="none" w:sz="0" w:space="0" w:color="auto"/>
        <w:bottom w:val="none" w:sz="0" w:space="0" w:color="auto"/>
        <w:right w:val="none" w:sz="0" w:space="0" w:color="auto"/>
      </w:divBdr>
    </w:div>
    <w:div w:id="1563523583">
      <w:marLeft w:val="0"/>
      <w:marRight w:val="0"/>
      <w:marTop w:val="0"/>
      <w:marBottom w:val="0"/>
      <w:divBdr>
        <w:top w:val="none" w:sz="0" w:space="0" w:color="auto"/>
        <w:left w:val="none" w:sz="0" w:space="0" w:color="auto"/>
        <w:bottom w:val="none" w:sz="0" w:space="0" w:color="auto"/>
        <w:right w:val="none" w:sz="0" w:space="0" w:color="auto"/>
      </w:divBdr>
    </w:div>
    <w:div w:id="1563523584">
      <w:marLeft w:val="0"/>
      <w:marRight w:val="0"/>
      <w:marTop w:val="0"/>
      <w:marBottom w:val="0"/>
      <w:divBdr>
        <w:top w:val="none" w:sz="0" w:space="0" w:color="auto"/>
        <w:left w:val="none" w:sz="0" w:space="0" w:color="auto"/>
        <w:bottom w:val="none" w:sz="0" w:space="0" w:color="auto"/>
        <w:right w:val="none" w:sz="0" w:space="0" w:color="auto"/>
      </w:divBdr>
    </w:div>
    <w:div w:id="1564441470">
      <w:bodyDiv w:val="1"/>
      <w:marLeft w:val="0"/>
      <w:marRight w:val="0"/>
      <w:marTop w:val="0"/>
      <w:marBottom w:val="0"/>
      <w:divBdr>
        <w:top w:val="none" w:sz="0" w:space="0" w:color="auto"/>
        <w:left w:val="none" w:sz="0" w:space="0" w:color="auto"/>
        <w:bottom w:val="none" w:sz="0" w:space="0" w:color="auto"/>
        <w:right w:val="none" w:sz="0" w:space="0" w:color="auto"/>
      </w:divBdr>
    </w:div>
    <w:div w:id="1596203685">
      <w:bodyDiv w:val="1"/>
      <w:marLeft w:val="0"/>
      <w:marRight w:val="0"/>
      <w:marTop w:val="0"/>
      <w:marBottom w:val="0"/>
      <w:divBdr>
        <w:top w:val="none" w:sz="0" w:space="0" w:color="auto"/>
        <w:left w:val="none" w:sz="0" w:space="0" w:color="auto"/>
        <w:bottom w:val="none" w:sz="0" w:space="0" w:color="auto"/>
        <w:right w:val="none" w:sz="0" w:space="0" w:color="auto"/>
      </w:divBdr>
    </w:div>
    <w:div w:id="1628857809">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38143146">
      <w:bodyDiv w:val="1"/>
      <w:marLeft w:val="0"/>
      <w:marRight w:val="0"/>
      <w:marTop w:val="0"/>
      <w:marBottom w:val="0"/>
      <w:divBdr>
        <w:top w:val="none" w:sz="0" w:space="0" w:color="auto"/>
        <w:left w:val="none" w:sz="0" w:space="0" w:color="auto"/>
        <w:bottom w:val="none" w:sz="0" w:space="0" w:color="auto"/>
        <w:right w:val="none" w:sz="0" w:space="0" w:color="auto"/>
      </w:divBdr>
    </w:div>
    <w:div w:id="1647851518">
      <w:bodyDiv w:val="1"/>
      <w:marLeft w:val="0"/>
      <w:marRight w:val="0"/>
      <w:marTop w:val="0"/>
      <w:marBottom w:val="0"/>
      <w:divBdr>
        <w:top w:val="none" w:sz="0" w:space="0" w:color="auto"/>
        <w:left w:val="none" w:sz="0" w:space="0" w:color="auto"/>
        <w:bottom w:val="none" w:sz="0" w:space="0" w:color="auto"/>
        <w:right w:val="none" w:sz="0" w:space="0" w:color="auto"/>
      </w:divBdr>
    </w:div>
    <w:div w:id="1655525488">
      <w:bodyDiv w:val="1"/>
      <w:marLeft w:val="0"/>
      <w:marRight w:val="0"/>
      <w:marTop w:val="0"/>
      <w:marBottom w:val="0"/>
      <w:divBdr>
        <w:top w:val="none" w:sz="0" w:space="0" w:color="auto"/>
        <w:left w:val="none" w:sz="0" w:space="0" w:color="auto"/>
        <w:bottom w:val="none" w:sz="0" w:space="0" w:color="auto"/>
        <w:right w:val="none" w:sz="0" w:space="0" w:color="auto"/>
      </w:divBdr>
    </w:div>
    <w:div w:id="1665163349">
      <w:bodyDiv w:val="1"/>
      <w:marLeft w:val="0"/>
      <w:marRight w:val="0"/>
      <w:marTop w:val="0"/>
      <w:marBottom w:val="0"/>
      <w:divBdr>
        <w:top w:val="none" w:sz="0" w:space="0" w:color="auto"/>
        <w:left w:val="none" w:sz="0" w:space="0" w:color="auto"/>
        <w:bottom w:val="none" w:sz="0" w:space="0" w:color="auto"/>
        <w:right w:val="none" w:sz="0" w:space="0" w:color="auto"/>
      </w:divBdr>
    </w:div>
    <w:div w:id="1667829662">
      <w:bodyDiv w:val="1"/>
      <w:marLeft w:val="0"/>
      <w:marRight w:val="0"/>
      <w:marTop w:val="0"/>
      <w:marBottom w:val="0"/>
      <w:divBdr>
        <w:top w:val="none" w:sz="0" w:space="0" w:color="auto"/>
        <w:left w:val="none" w:sz="0" w:space="0" w:color="auto"/>
        <w:bottom w:val="none" w:sz="0" w:space="0" w:color="auto"/>
        <w:right w:val="none" w:sz="0" w:space="0" w:color="auto"/>
      </w:divBdr>
    </w:div>
    <w:div w:id="1682975910">
      <w:bodyDiv w:val="1"/>
      <w:marLeft w:val="0"/>
      <w:marRight w:val="0"/>
      <w:marTop w:val="0"/>
      <w:marBottom w:val="0"/>
      <w:divBdr>
        <w:top w:val="none" w:sz="0" w:space="0" w:color="auto"/>
        <w:left w:val="none" w:sz="0" w:space="0" w:color="auto"/>
        <w:bottom w:val="none" w:sz="0" w:space="0" w:color="auto"/>
        <w:right w:val="none" w:sz="0" w:space="0" w:color="auto"/>
      </w:divBdr>
    </w:div>
    <w:div w:id="1774324843">
      <w:bodyDiv w:val="1"/>
      <w:marLeft w:val="0"/>
      <w:marRight w:val="0"/>
      <w:marTop w:val="0"/>
      <w:marBottom w:val="0"/>
      <w:divBdr>
        <w:top w:val="none" w:sz="0" w:space="0" w:color="auto"/>
        <w:left w:val="none" w:sz="0" w:space="0" w:color="auto"/>
        <w:bottom w:val="none" w:sz="0" w:space="0" w:color="auto"/>
        <w:right w:val="none" w:sz="0" w:space="0" w:color="auto"/>
      </w:divBdr>
    </w:div>
    <w:div w:id="1836727744">
      <w:bodyDiv w:val="1"/>
      <w:marLeft w:val="0"/>
      <w:marRight w:val="0"/>
      <w:marTop w:val="0"/>
      <w:marBottom w:val="0"/>
      <w:divBdr>
        <w:top w:val="none" w:sz="0" w:space="0" w:color="auto"/>
        <w:left w:val="none" w:sz="0" w:space="0" w:color="auto"/>
        <w:bottom w:val="none" w:sz="0" w:space="0" w:color="auto"/>
        <w:right w:val="none" w:sz="0" w:space="0" w:color="auto"/>
      </w:divBdr>
    </w:div>
    <w:div w:id="1905724306">
      <w:bodyDiv w:val="1"/>
      <w:marLeft w:val="0"/>
      <w:marRight w:val="0"/>
      <w:marTop w:val="0"/>
      <w:marBottom w:val="0"/>
      <w:divBdr>
        <w:top w:val="none" w:sz="0" w:space="0" w:color="auto"/>
        <w:left w:val="none" w:sz="0" w:space="0" w:color="auto"/>
        <w:bottom w:val="none" w:sz="0" w:space="0" w:color="auto"/>
        <w:right w:val="none" w:sz="0" w:space="0" w:color="auto"/>
      </w:divBdr>
    </w:div>
    <w:div w:id="1956062456">
      <w:bodyDiv w:val="1"/>
      <w:marLeft w:val="0"/>
      <w:marRight w:val="0"/>
      <w:marTop w:val="0"/>
      <w:marBottom w:val="0"/>
      <w:divBdr>
        <w:top w:val="none" w:sz="0" w:space="0" w:color="auto"/>
        <w:left w:val="none" w:sz="0" w:space="0" w:color="auto"/>
        <w:bottom w:val="none" w:sz="0" w:space="0" w:color="auto"/>
        <w:right w:val="none" w:sz="0" w:space="0" w:color="auto"/>
      </w:divBdr>
    </w:div>
    <w:div w:id="1959489178">
      <w:bodyDiv w:val="1"/>
      <w:marLeft w:val="0"/>
      <w:marRight w:val="0"/>
      <w:marTop w:val="0"/>
      <w:marBottom w:val="0"/>
      <w:divBdr>
        <w:top w:val="none" w:sz="0" w:space="0" w:color="auto"/>
        <w:left w:val="none" w:sz="0" w:space="0" w:color="auto"/>
        <w:bottom w:val="none" w:sz="0" w:space="0" w:color="auto"/>
        <w:right w:val="none" w:sz="0" w:space="0" w:color="auto"/>
      </w:divBdr>
    </w:div>
    <w:div w:id="1977904418">
      <w:bodyDiv w:val="1"/>
      <w:marLeft w:val="0"/>
      <w:marRight w:val="0"/>
      <w:marTop w:val="0"/>
      <w:marBottom w:val="0"/>
      <w:divBdr>
        <w:top w:val="none" w:sz="0" w:space="0" w:color="auto"/>
        <w:left w:val="none" w:sz="0" w:space="0" w:color="auto"/>
        <w:bottom w:val="none" w:sz="0" w:space="0" w:color="auto"/>
        <w:right w:val="none" w:sz="0" w:space="0" w:color="auto"/>
      </w:divBdr>
    </w:div>
    <w:div w:id="1979913144">
      <w:bodyDiv w:val="1"/>
      <w:marLeft w:val="0"/>
      <w:marRight w:val="0"/>
      <w:marTop w:val="0"/>
      <w:marBottom w:val="0"/>
      <w:divBdr>
        <w:top w:val="none" w:sz="0" w:space="0" w:color="auto"/>
        <w:left w:val="none" w:sz="0" w:space="0" w:color="auto"/>
        <w:bottom w:val="none" w:sz="0" w:space="0" w:color="auto"/>
        <w:right w:val="none" w:sz="0" w:space="0" w:color="auto"/>
      </w:divBdr>
    </w:div>
    <w:div w:id="2087796980">
      <w:bodyDiv w:val="1"/>
      <w:marLeft w:val="0"/>
      <w:marRight w:val="0"/>
      <w:marTop w:val="0"/>
      <w:marBottom w:val="0"/>
      <w:divBdr>
        <w:top w:val="none" w:sz="0" w:space="0" w:color="auto"/>
        <w:left w:val="none" w:sz="0" w:space="0" w:color="auto"/>
        <w:bottom w:val="none" w:sz="0" w:space="0" w:color="auto"/>
        <w:right w:val="none" w:sz="0" w:space="0" w:color="auto"/>
      </w:divBdr>
    </w:div>
    <w:div w:id="2103525930">
      <w:bodyDiv w:val="1"/>
      <w:marLeft w:val="0"/>
      <w:marRight w:val="0"/>
      <w:marTop w:val="0"/>
      <w:marBottom w:val="0"/>
      <w:divBdr>
        <w:top w:val="none" w:sz="0" w:space="0" w:color="auto"/>
        <w:left w:val="none" w:sz="0" w:space="0" w:color="auto"/>
        <w:bottom w:val="none" w:sz="0" w:space="0" w:color="auto"/>
        <w:right w:val="none" w:sz="0" w:space="0" w:color="auto"/>
      </w:divBdr>
    </w:div>
    <w:div w:id="2114468858">
      <w:bodyDiv w:val="1"/>
      <w:marLeft w:val="0"/>
      <w:marRight w:val="0"/>
      <w:marTop w:val="0"/>
      <w:marBottom w:val="0"/>
      <w:divBdr>
        <w:top w:val="none" w:sz="0" w:space="0" w:color="auto"/>
        <w:left w:val="none" w:sz="0" w:space="0" w:color="auto"/>
        <w:bottom w:val="none" w:sz="0" w:space="0" w:color="auto"/>
        <w:right w:val="none" w:sz="0" w:space="0" w:color="auto"/>
      </w:divBdr>
    </w:div>
    <w:div w:id="2128968877">
      <w:bodyDiv w:val="1"/>
      <w:marLeft w:val="0"/>
      <w:marRight w:val="0"/>
      <w:marTop w:val="0"/>
      <w:marBottom w:val="0"/>
      <w:divBdr>
        <w:top w:val="none" w:sz="0" w:space="0" w:color="auto"/>
        <w:left w:val="none" w:sz="0" w:space="0" w:color="auto"/>
        <w:bottom w:val="none" w:sz="0" w:space="0" w:color="auto"/>
        <w:right w:val="none" w:sz="0" w:space="0" w:color="auto"/>
      </w:divBdr>
    </w:div>
    <w:div w:id="214168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7812E-6AB4-45F0-8F67-8D8B5229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1902</TotalTime>
  <Pages>24</Pages>
  <Words>6239</Words>
  <Characters>22926</Characters>
  <Application>Microsoft Office Word</Application>
  <DocSecurity>0</DocSecurity>
  <Lines>191</Lines>
  <Paragraphs>58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29107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Thi Thuy-EGOV</dc:creator>
  <cp:lastModifiedBy>hoangminhhien</cp:lastModifiedBy>
  <cp:revision>29</cp:revision>
  <cp:lastPrinted>2020-10-07T03:57:00Z</cp:lastPrinted>
  <dcterms:created xsi:type="dcterms:W3CDTF">2020-11-23T07:16:00Z</dcterms:created>
  <dcterms:modified xsi:type="dcterms:W3CDTF">2021-03-02T09:43:00Z</dcterms:modified>
</cp:coreProperties>
</file>